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A929F4" w14:textId="77777777" w:rsidR="00DD69ED" w:rsidRPr="000B28FD" w:rsidRDefault="00DD69ED" w:rsidP="00DD69ED">
      <w:pPr>
        <w:tabs>
          <w:tab w:val="left" w:pos="1445"/>
        </w:tabs>
        <w:spacing w:line="360" w:lineRule="auto"/>
        <w:jc w:val="both"/>
        <w:rPr>
          <w:rFonts w:ascii="David" w:hAnsi="David"/>
          <w:b/>
          <w:bCs/>
          <w:szCs w:val="24"/>
        </w:rPr>
      </w:pPr>
      <w:bookmarkStart w:id="0" w:name="_GoBack"/>
      <w:bookmarkEnd w:id="0"/>
    </w:p>
    <w:p w14:paraId="44BB32DB" w14:textId="77777777" w:rsidR="00DD69ED" w:rsidRPr="000B28FD" w:rsidRDefault="00DD69ED" w:rsidP="00DD69ED">
      <w:pPr>
        <w:tabs>
          <w:tab w:val="left" w:pos="1445"/>
        </w:tabs>
        <w:spacing w:line="360" w:lineRule="auto"/>
        <w:jc w:val="both"/>
        <w:rPr>
          <w:rFonts w:ascii="David" w:hAnsi="David"/>
          <w:b/>
          <w:bCs/>
          <w:szCs w:val="24"/>
          <w:rtl/>
        </w:rPr>
      </w:pPr>
    </w:p>
    <w:p w14:paraId="5C9AE4C2" w14:textId="77777777" w:rsidR="00DD69ED" w:rsidRPr="000B28FD" w:rsidRDefault="00DD69ED" w:rsidP="00DD69ED">
      <w:pPr>
        <w:tabs>
          <w:tab w:val="left" w:pos="1445"/>
        </w:tabs>
        <w:spacing w:line="360" w:lineRule="auto"/>
        <w:jc w:val="both"/>
        <w:rPr>
          <w:rFonts w:ascii="David" w:hAnsi="David"/>
          <w:b/>
          <w:bCs/>
          <w:szCs w:val="24"/>
          <w:rtl/>
        </w:rPr>
      </w:pPr>
    </w:p>
    <w:p w14:paraId="3D46C137" w14:textId="77777777" w:rsidR="00DD69ED" w:rsidRPr="000B28FD" w:rsidRDefault="00DD69ED" w:rsidP="00DD69ED">
      <w:pPr>
        <w:tabs>
          <w:tab w:val="left" w:pos="1445"/>
        </w:tabs>
        <w:spacing w:line="360" w:lineRule="auto"/>
        <w:jc w:val="both"/>
        <w:rPr>
          <w:rFonts w:ascii="David" w:hAnsi="David"/>
          <w:b/>
          <w:bCs/>
          <w:sz w:val="36"/>
          <w:szCs w:val="36"/>
          <w:rtl/>
        </w:rPr>
      </w:pPr>
    </w:p>
    <w:p w14:paraId="5E6F338B" w14:textId="130A272E" w:rsidR="00DD69ED" w:rsidRPr="00667697" w:rsidRDefault="00DD69ED" w:rsidP="00725C55">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מכרז </w:t>
      </w:r>
      <w:sdt>
        <w:sdtPr>
          <w:rPr>
            <w:rFonts w:ascii="David" w:hAnsi="David"/>
            <w:b/>
            <w:bCs/>
            <w:sz w:val="36"/>
            <w:szCs w:val="36"/>
            <w:rtl/>
          </w:rPr>
          <w:alias w:val="number"/>
          <w:tag w:val="number"/>
          <w:id w:val="1305737844"/>
          <w:lock w:val="contentLocked"/>
          <w:placeholder>
            <w:docPart w:val="DefaultPlaceholder_-1854013440"/>
          </w:placeholder>
          <w:text/>
        </w:sdtPr>
        <w:sdtEndPr/>
        <w:sdtContent>
          <w:r w:rsidR="00725C55">
            <w:rPr>
              <w:rFonts w:ascii="David" w:hAnsi="David"/>
              <w:b/>
              <w:bCs/>
              <w:sz w:val="36"/>
              <w:szCs w:val="36"/>
            </w:rPr>
            <w:t>33/2022</w:t>
          </w:r>
        </w:sdtContent>
      </w:sdt>
    </w:p>
    <w:p w14:paraId="6B195028" w14:textId="77777777" w:rsidR="00DD69ED" w:rsidRPr="00667697" w:rsidRDefault="00DD69ED" w:rsidP="00DD69ED">
      <w:pPr>
        <w:tabs>
          <w:tab w:val="left" w:pos="1445"/>
        </w:tabs>
        <w:spacing w:line="360" w:lineRule="auto"/>
        <w:jc w:val="both"/>
        <w:rPr>
          <w:rFonts w:ascii="David" w:hAnsi="David"/>
          <w:b/>
          <w:bCs/>
          <w:sz w:val="36"/>
          <w:szCs w:val="36"/>
          <w:rtl/>
        </w:rPr>
      </w:pPr>
    </w:p>
    <w:p w14:paraId="4525079E" w14:textId="77777777" w:rsidR="00DD69ED" w:rsidRPr="00667697" w:rsidRDefault="00DD69ED" w:rsidP="00DD69ED">
      <w:pPr>
        <w:tabs>
          <w:tab w:val="left" w:pos="1445"/>
        </w:tabs>
        <w:spacing w:line="360" w:lineRule="auto"/>
        <w:jc w:val="both"/>
        <w:rPr>
          <w:rFonts w:ascii="David" w:hAnsi="David"/>
          <w:b/>
          <w:bCs/>
          <w:sz w:val="36"/>
          <w:szCs w:val="36"/>
          <w:rtl/>
        </w:rPr>
      </w:pPr>
    </w:p>
    <w:p w14:paraId="38A20041" w14:textId="77777777" w:rsidR="00DD69ED" w:rsidRPr="00667697" w:rsidRDefault="00DD69ED" w:rsidP="00DD69ED">
      <w:pPr>
        <w:tabs>
          <w:tab w:val="left" w:pos="1445"/>
        </w:tabs>
        <w:spacing w:line="360" w:lineRule="auto"/>
        <w:jc w:val="both"/>
        <w:rPr>
          <w:rFonts w:ascii="David" w:hAnsi="David"/>
          <w:b/>
          <w:bCs/>
          <w:sz w:val="36"/>
          <w:szCs w:val="36"/>
          <w:rtl/>
        </w:rPr>
      </w:pPr>
    </w:p>
    <w:p w14:paraId="39F09EDF" w14:textId="798A8FEC" w:rsidR="00DD69ED" w:rsidRPr="000B28FD" w:rsidRDefault="007E1EE3" w:rsidP="007E1EE3">
      <w:pPr>
        <w:tabs>
          <w:tab w:val="left" w:pos="1445"/>
        </w:tabs>
        <w:spacing w:line="360" w:lineRule="auto"/>
        <w:jc w:val="center"/>
        <w:rPr>
          <w:rFonts w:ascii="David" w:hAnsi="David"/>
          <w:b/>
          <w:bCs/>
          <w:sz w:val="36"/>
          <w:szCs w:val="36"/>
          <w:rtl/>
        </w:rPr>
      </w:pPr>
      <w:r>
        <w:rPr>
          <w:rFonts w:ascii="David" w:hAnsi="David" w:hint="cs"/>
          <w:b/>
          <w:bCs/>
          <w:sz w:val="36"/>
          <w:szCs w:val="36"/>
          <w:rtl/>
        </w:rPr>
        <w:t>ל</w:t>
      </w:r>
      <w:sdt>
        <w:sdtPr>
          <w:rPr>
            <w:rFonts w:ascii="David" w:hAnsi="David"/>
            <w:b/>
            <w:bCs/>
            <w:sz w:val="36"/>
            <w:szCs w:val="36"/>
            <w:rtl/>
          </w:rPr>
          <w:alias w:val="subject"/>
          <w:tag w:val="subject"/>
          <w:id w:val="2090958099"/>
          <w:placeholder>
            <w:docPart w:val="DefaultPlaceholder_-1854013440"/>
          </w:placeholder>
          <w:text/>
        </w:sdtPr>
        <w:sdtEndPr/>
        <w:sdtContent>
          <w:r w:rsidR="00A62429" w:rsidRPr="00A62429">
            <w:rPr>
              <w:rFonts w:ascii="David" w:hAnsi="David"/>
              <w:b/>
              <w:bCs/>
              <w:sz w:val="36"/>
              <w:szCs w:val="36"/>
              <w:rtl/>
            </w:rPr>
            <w:t xml:space="preserve">רכישת רישוי וקבלת שרותי תחזוקה ותמיכה לתוכנת </w:t>
          </w:r>
          <w:r w:rsidR="00A62429" w:rsidRPr="00A62429">
            <w:rPr>
              <w:rFonts w:ascii="David" w:hAnsi="David"/>
              <w:b/>
              <w:bCs/>
              <w:sz w:val="36"/>
              <w:szCs w:val="36"/>
            </w:rPr>
            <w:t>Veeam</w:t>
          </w:r>
        </w:sdtContent>
      </w:sdt>
    </w:p>
    <w:p w14:paraId="5F0BA202" w14:textId="77777777" w:rsidR="00DD69ED" w:rsidRPr="000B28FD" w:rsidRDefault="00DD69ED" w:rsidP="00DD69ED">
      <w:pPr>
        <w:tabs>
          <w:tab w:val="left" w:pos="1445"/>
        </w:tabs>
        <w:spacing w:line="360" w:lineRule="auto"/>
        <w:jc w:val="both"/>
        <w:rPr>
          <w:rFonts w:ascii="David" w:hAnsi="David"/>
          <w:b/>
          <w:bCs/>
          <w:szCs w:val="24"/>
          <w:rtl/>
        </w:rPr>
      </w:pPr>
    </w:p>
    <w:p w14:paraId="5C530E20" w14:textId="77777777" w:rsidR="00DD69ED" w:rsidRPr="000B28FD" w:rsidRDefault="00DD69ED" w:rsidP="00DD69ED">
      <w:pPr>
        <w:tabs>
          <w:tab w:val="left" w:pos="1445"/>
        </w:tabs>
        <w:spacing w:line="360" w:lineRule="auto"/>
        <w:jc w:val="both"/>
        <w:rPr>
          <w:rFonts w:ascii="David" w:hAnsi="David"/>
          <w:b/>
          <w:bCs/>
          <w:szCs w:val="24"/>
          <w:rtl/>
        </w:rPr>
      </w:pPr>
    </w:p>
    <w:p w14:paraId="7951D4F0" w14:textId="77777777" w:rsidR="00DD69ED" w:rsidRPr="000B28FD" w:rsidRDefault="00DD69ED" w:rsidP="00DD69ED">
      <w:pPr>
        <w:tabs>
          <w:tab w:val="left" w:pos="1445"/>
        </w:tabs>
        <w:spacing w:line="360" w:lineRule="auto"/>
        <w:jc w:val="both"/>
        <w:rPr>
          <w:rFonts w:ascii="David" w:hAnsi="David"/>
          <w:b/>
          <w:bCs/>
          <w:szCs w:val="24"/>
          <w:rtl/>
        </w:rPr>
      </w:pPr>
    </w:p>
    <w:p w14:paraId="5362E9EE" w14:textId="77777777" w:rsidR="00DD69ED" w:rsidRPr="000B28FD" w:rsidRDefault="00DD69ED" w:rsidP="00DD69ED">
      <w:pPr>
        <w:tabs>
          <w:tab w:val="left" w:pos="1445"/>
        </w:tabs>
        <w:spacing w:line="360" w:lineRule="auto"/>
        <w:jc w:val="both"/>
        <w:rPr>
          <w:rFonts w:ascii="David" w:hAnsi="David"/>
          <w:b/>
          <w:bCs/>
          <w:szCs w:val="24"/>
          <w:rtl/>
        </w:rPr>
      </w:pPr>
    </w:p>
    <w:p w14:paraId="14B53B49" w14:textId="77777777" w:rsidR="00DD69ED" w:rsidRPr="000B28FD" w:rsidRDefault="00DD69ED" w:rsidP="00DD69ED">
      <w:pPr>
        <w:tabs>
          <w:tab w:val="left" w:pos="1445"/>
        </w:tabs>
        <w:spacing w:line="360" w:lineRule="auto"/>
        <w:jc w:val="both"/>
        <w:rPr>
          <w:rFonts w:ascii="David" w:hAnsi="David"/>
          <w:b/>
          <w:bCs/>
          <w:szCs w:val="24"/>
          <w:rtl/>
        </w:rPr>
      </w:pPr>
    </w:p>
    <w:p w14:paraId="07B0219C" w14:textId="77777777" w:rsidR="00DD69ED" w:rsidRPr="000B28FD" w:rsidRDefault="00DD69ED" w:rsidP="00DD69ED">
      <w:pPr>
        <w:tabs>
          <w:tab w:val="left" w:pos="1445"/>
        </w:tabs>
        <w:spacing w:line="360" w:lineRule="auto"/>
        <w:jc w:val="both"/>
        <w:rPr>
          <w:rFonts w:ascii="David" w:hAnsi="David"/>
          <w:b/>
          <w:bCs/>
          <w:szCs w:val="24"/>
          <w:rtl/>
        </w:rPr>
      </w:pPr>
    </w:p>
    <w:p w14:paraId="0B061918" w14:textId="77777777" w:rsidR="00DD69ED" w:rsidRPr="000B28FD" w:rsidRDefault="00DD69ED" w:rsidP="00DD69ED">
      <w:pPr>
        <w:tabs>
          <w:tab w:val="left" w:pos="1445"/>
        </w:tabs>
        <w:spacing w:line="360" w:lineRule="auto"/>
        <w:jc w:val="both"/>
        <w:rPr>
          <w:rFonts w:ascii="David" w:hAnsi="David"/>
          <w:b/>
          <w:bCs/>
          <w:szCs w:val="24"/>
          <w:rtl/>
        </w:rPr>
      </w:pPr>
    </w:p>
    <w:p w14:paraId="03FD62C6" w14:textId="230ACDFA" w:rsidR="00DD69ED" w:rsidRPr="000B28FD" w:rsidRDefault="00A00F40" w:rsidP="00F96CC1">
      <w:pPr>
        <w:tabs>
          <w:tab w:val="left" w:pos="1445"/>
        </w:tabs>
        <w:spacing w:line="360" w:lineRule="auto"/>
        <w:jc w:val="center"/>
        <w:rPr>
          <w:rFonts w:ascii="David" w:hAnsi="David"/>
          <w:b/>
          <w:bCs/>
          <w:sz w:val="32"/>
          <w:szCs w:val="32"/>
          <w:rtl/>
        </w:rPr>
      </w:pPr>
      <w:r>
        <w:rPr>
          <w:rFonts w:ascii="David" w:hAnsi="David" w:hint="cs"/>
          <w:b/>
          <w:bCs/>
          <w:sz w:val="32"/>
          <w:szCs w:val="32"/>
        </w:rPr>
        <w:t xml:space="preserve">     </w:t>
      </w:r>
      <w:r w:rsidR="00DD69ED" w:rsidRPr="000B28FD">
        <w:rPr>
          <w:rFonts w:ascii="David" w:hAnsi="David"/>
          <w:b/>
          <w:bCs/>
          <w:sz w:val="32"/>
          <w:szCs w:val="32"/>
          <w:rtl/>
        </w:rPr>
        <w:t xml:space="preserve">תאריך: </w:t>
      </w:r>
      <w:del w:id="1" w:author="מחבר">
        <w:r w:rsidR="00A92B25" w:rsidDel="00F96CC1">
          <w:rPr>
            <w:rFonts w:ascii="David" w:hAnsi="David" w:hint="cs"/>
            <w:b/>
            <w:bCs/>
            <w:sz w:val="32"/>
            <w:szCs w:val="32"/>
            <w:rtl/>
          </w:rPr>
          <w:delText>אוגוסט</w:delText>
        </w:r>
        <w:r w:rsidR="00282458" w:rsidDel="00F96CC1">
          <w:rPr>
            <w:rFonts w:ascii="David" w:hAnsi="David" w:hint="cs"/>
            <w:b/>
            <w:bCs/>
            <w:sz w:val="32"/>
            <w:szCs w:val="32"/>
            <w:rtl/>
          </w:rPr>
          <w:delText xml:space="preserve"> 2022 </w:delText>
        </w:r>
      </w:del>
    </w:p>
    <w:p w14:paraId="2AC2EA1F" w14:textId="77777777" w:rsidR="00DD69ED" w:rsidRPr="000B28FD" w:rsidRDefault="00DD69ED" w:rsidP="00DD69ED">
      <w:pPr>
        <w:tabs>
          <w:tab w:val="left" w:pos="1445"/>
        </w:tabs>
        <w:spacing w:line="360" w:lineRule="auto"/>
        <w:jc w:val="both"/>
        <w:rPr>
          <w:rFonts w:ascii="David" w:hAnsi="David"/>
          <w:b/>
          <w:bCs/>
          <w:szCs w:val="24"/>
          <w:rtl/>
        </w:rPr>
      </w:pPr>
    </w:p>
    <w:p w14:paraId="129C76D7" w14:textId="77777777" w:rsidR="00DD69ED" w:rsidRPr="000B28FD" w:rsidRDefault="00DD69ED" w:rsidP="00DD69ED">
      <w:pPr>
        <w:tabs>
          <w:tab w:val="left" w:pos="1445"/>
        </w:tabs>
        <w:spacing w:line="360" w:lineRule="auto"/>
        <w:jc w:val="both"/>
        <w:rPr>
          <w:rFonts w:ascii="David" w:hAnsi="David"/>
          <w:b/>
          <w:bCs/>
          <w:szCs w:val="24"/>
          <w:rtl/>
        </w:rPr>
      </w:pPr>
    </w:p>
    <w:p w14:paraId="1787C5D6" w14:textId="77777777" w:rsidR="00DD69ED" w:rsidRPr="000B28FD" w:rsidRDefault="00DD69ED" w:rsidP="00DD69ED">
      <w:pPr>
        <w:tabs>
          <w:tab w:val="left" w:pos="1445"/>
        </w:tabs>
        <w:spacing w:line="360" w:lineRule="auto"/>
        <w:jc w:val="both"/>
        <w:rPr>
          <w:rFonts w:ascii="David" w:hAnsi="David"/>
          <w:b/>
          <w:bCs/>
          <w:szCs w:val="24"/>
          <w:rtl/>
        </w:rPr>
      </w:pPr>
    </w:p>
    <w:p w14:paraId="4EBD7144" w14:textId="77777777" w:rsidR="00DD69ED" w:rsidRPr="000B28FD" w:rsidRDefault="00DD69ED" w:rsidP="00DD69ED">
      <w:pPr>
        <w:tabs>
          <w:tab w:val="left" w:pos="1445"/>
        </w:tabs>
        <w:spacing w:line="360" w:lineRule="auto"/>
        <w:jc w:val="both"/>
        <w:rPr>
          <w:rFonts w:ascii="David" w:hAnsi="David"/>
          <w:b/>
          <w:bCs/>
          <w:szCs w:val="24"/>
          <w:rtl/>
        </w:rPr>
      </w:pPr>
    </w:p>
    <w:p w14:paraId="54AF2554" w14:textId="3EF44692" w:rsidR="00DD69ED" w:rsidRPr="00AC0480" w:rsidRDefault="00B02706">
      <w:pPr>
        <w:tabs>
          <w:tab w:val="left" w:pos="1445"/>
        </w:tabs>
        <w:spacing w:line="360" w:lineRule="auto"/>
        <w:jc w:val="center"/>
        <w:rPr>
          <w:rFonts w:ascii="David" w:hAnsi="David"/>
          <w:b/>
          <w:bCs/>
          <w:color w:val="FF0000"/>
          <w:szCs w:val="24"/>
          <w:rtl/>
          <w:rPrChange w:id="2" w:author="מחבר">
            <w:rPr>
              <w:rFonts w:ascii="David" w:hAnsi="David"/>
              <w:b/>
              <w:bCs/>
              <w:szCs w:val="24"/>
              <w:rtl/>
            </w:rPr>
          </w:rPrChange>
        </w:rPr>
        <w:pPrChange w:id="3" w:author="מחבר">
          <w:pPr>
            <w:tabs>
              <w:tab w:val="left" w:pos="1445"/>
            </w:tabs>
            <w:spacing w:line="360" w:lineRule="auto"/>
            <w:jc w:val="both"/>
          </w:pPr>
        </w:pPrChange>
      </w:pPr>
      <w:ins w:id="4" w:author="מחבר">
        <w:r w:rsidRPr="00AC0480">
          <w:rPr>
            <w:rFonts w:ascii="David" w:hAnsi="David"/>
            <w:b/>
            <w:bCs/>
            <w:color w:val="FF0000"/>
            <w:szCs w:val="24"/>
            <w:rtl/>
            <w:rPrChange w:id="5" w:author="מחבר">
              <w:rPr>
                <w:rFonts w:ascii="David" w:hAnsi="David"/>
                <w:b/>
                <w:bCs/>
                <w:szCs w:val="24"/>
                <w:rtl/>
              </w:rPr>
            </w:rPrChange>
          </w:rPr>
          <w:t xml:space="preserve">-נוסח </w:t>
        </w:r>
        <w:r w:rsidRPr="00AC0480">
          <w:rPr>
            <w:rFonts w:ascii="David" w:hAnsi="David" w:hint="eastAsia"/>
            <w:b/>
            <w:bCs/>
            <w:color w:val="FF0000"/>
            <w:szCs w:val="24"/>
            <w:rtl/>
            <w:rPrChange w:id="6" w:author="מחבר">
              <w:rPr>
                <w:rFonts w:ascii="David" w:hAnsi="David" w:hint="eastAsia"/>
                <w:b/>
                <w:bCs/>
                <w:szCs w:val="24"/>
                <w:rtl/>
              </w:rPr>
            </w:rPrChange>
          </w:rPr>
          <w:t>מתוקן</w:t>
        </w:r>
        <w:r w:rsidR="00F96CC1">
          <w:rPr>
            <w:rFonts w:ascii="David" w:hAnsi="David" w:hint="cs"/>
            <w:b/>
            <w:bCs/>
            <w:color w:val="FF0000"/>
            <w:szCs w:val="24"/>
            <w:rtl/>
          </w:rPr>
          <w:t xml:space="preserve"> 18/09/2022</w:t>
        </w:r>
        <w:r w:rsidRPr="00AC0480">
          <w:rPr>
            <w:rFonts w:ascii="David" w:hAnsi="David"/>
            <w:b/>
            <w:bCs/>
            <w:color w:val="FF0000"/>
            <w:szCs w:val="24"/>
            <w:rtl/>
            <w:rPrChange w:id="7" w:author="מחבר">
              <w:rPr>
                <w:rFonts w:ascii="David" w:hAnsi="David"/>
                <w:b/>
                <w:bCs/>
                <w:szCs w:val="24"/>
                <w:rtl/>
              </w:rPr>
            </w:rPrChange>
          </w:rPr>
          <w:t>-</w:t>
        </w:r>
      </w:ins>
    </w:p>
    <w:p w14:paraId="5E37E95F" w14:textId="77777777" w:rsidR="00DD69ED" w:rsidRPr="000B28FD" w:rsidRDefault="00DD69ED" w:rsidP="00DD69ED">
      <w:pPr>
        <w:tabs>
          <w:tab w:val="left" w:pos="1445"/>
        </w:tabs>
        <w:spacing w:line="360" w:lineRule="auto"/>
        <w:jc w:val="both"/>
        <w:rPr>
          <w:rFonts w:ascii="David" w:hAnsi="David"/>
          <w:b/>
          <w:bCs/>
          <w:szCs w:val="24"/>
          <w:rtl/>
        </w:rPr>
      </w:pPr>
    </w:p>
    <w:p w14:paraId="2200C3E5" w14:textId="77777777" w:rsidR="00DD69ED" w:rsidRPr="000B28FD" w:rsidRDefault="00DD69ED" w:rsidP="00DD69ED">
      <w:pPr>
        <w:tabs>
          <w:tab w:val="left" w:pos="1445"/>
        </w:tabs>
        <w:spacing w:line="360" w:lineRule="auto"/>
        <w:jc w:val="both"/>
        <w:rPr>
          <w:rFonts w:ascii="David" w:hAnsi="David"/>
          <w:b/>
          <w:bCs/>
          <w:szCs w:val="24"/>
          <w:rtl/>
        </w:rPr>
      </w:pPr>
    </w:p>
    <w:p w14:paraId="1267EEA1" w14:textId="2A93DF06" w:rsidR="00DD69ED" w:rsidRDefault="00DD69ED" w:rsidP="00DD69ED">
      <w:pPr>
        <w:tabs>
          <w:tab w:val="left" w:pos="1445"/>
        </w:tabs>
        <w:spacing w:line="360" w:lineRule="auto"/>
        <w:jc w:val="both"/>
        <w:rPr>
          <w:rFonts w:ascii="David" w:hAnsi="David"/>
          <w:b/>
          <w:bCs/>
          <w:szCs w:val="24"/>
          <w:rtl/>
        </w:rPr>
      </w:pPr>
    </w:p>
    <w:p w14:paraId="05DFA1C1" w14:textId="77777777" w:rsidR="004021F2" w:rsidRPr="000B28FD" w:rsidRDefault="004021F2" w:rsidP="00DD69ED">
      <w:pPr>
        <w:tabs>
          <w:tab w:val="left" w:pos="1445"/>
        </w:tabs>
        <w:spacing w:line="360" w:lineRule="auto"/>
        <w:jc w:val="both"/>
        <w:rPr>
          <w:rFonts w:ascii="David" w:hAnsi="David"/>
          <w:b/>
          <w:bCs/>
          <w:szCs w:val="24"/>
          <w:rtl/>
        </w:rPr>
      </w:pPr>
    </w:p>
    <w:p w14:paraId="383A4013" w14:textId="77777777" w:rsidR="00DD69ED" w:rsidRPr="000B28FD" w:rsidRDefault="00DD69ED" w:rsidP="00DD69ED">
      <w:pPr>
        <w:tabs>
          <w:tab w:val="left" w:pos="1445"/>
        </w:tabs>
        <w:spacing w:line="360" w:lineRule="auto"/>
        <w:jc w:val="both"/>
        <w:rPr>
          <w:rFonts w:ascii="David" w:hAnsi="David"/>
          <w:b/>
          <w:bCs/>
          <w:szCs w:val="24"/>
          <w:rtl/>
        </w:rPr>
      </w:pPr>
    </w:p>
    <w:p w14:paraId="2DB8EB7A" w14:textId="77777777" w:rsidR="00DD69ED" w:rsidRPr="000B28FD" w:rsidRDefault="00DD69ED" w:rsidP="00DD69ED">
      <w:pPr>
        <w:tabs>
          <w:tab w:val="left" w:pos="1445"/>
        </w:tabs>
        <w:spacing w:line="360" w:lineRule="auto"/>
        <w:jc w:val="both"/>
        <w:rPr>
          <w:rFonts w:ascii="David" w:hAnsi="David"/>
          <w:b/>
          <w:bCs/>
          <w:szCs w:val="24"/>
          <w:rtl/>
        </w:rPr>
      </w:pPr>
    </w:p>
    <w:p w14:paraId="47BEEF55" w14:textId="482F4036" w:rsidR="00B02706" w:rsidRPr="00B02706" w:rsidRDefault="00DD69ED" w:rsidP="001A47C1">
      <w:pPr>
        <w:tabs>
          <w:tab w:val="left" w:pos="1445"/>
        </w:tabs>
        <w:spacing w:line="360" w:lineRule="auto"/>
        <w:jc w:val="center"/>
        <w:rPr>
          <w:ins w:id="8" w:author="מחבר"/>
          <w:rFonts w:ascii="David" w:hAnsi="David"/>
          <w:b/>
          <w:b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hint="cs"/>
            <w:b/>
            <w:bCs/>
            <w:sz w:val="32"/>
            <w:szCs w:val="32"/>
            <w:u w:val="single"/>
            <w:rtl/>
          </w:rPr>
          <w:alias w:val="number"/>
          <w:tag w:val="number"/>
          <w:id w:val="102243493"/>
          <w:lock w:val="contentLocked"/>
          <w:placeholder>
            <w:docPart w:val="DefaultPlaceholder_-1854013440"/>
          </w:placeholder>
          <w:text/>
        </w:sdtPr>
        <w:sdtEndPr/>
        <w:sdtContent>
          <w:r w:rsidR="00725C55">
            <w:rPr>
              <w:rFonts w:ascii="David" w:hAnsi="David"/>
              <w:b/>
              <w:bCs/>
              <w:sz w:val="32"/>
              <w:szCs w:val="32"/>
              <w:u w:val="single"/>
            </w:rPr>
            <w:t>33/2022</w:t>
          </w:r>
        </w:sdtContent>
      </w:sdt>
      <w:r>
        <w:rPr>
          <w:rFonts w:ascii="David" w:hAnsi="David" w:hint="cs"/>
          <w:b/>
          <w:bCs/>
          <w:sz w:val="32"/>
          <w:szCs w:val="32"/>
          <w:u w:val="single"/>
          <w:rtl/>
        </w:rPr>
        <w:t xml:space="preserve"> </w:t>
      </w:r>
      <w:r w:rsidR="00A62429">
        <w:rPr>
          <w:rFonts w:ascii="David" w:hAnsi="David" w:hint="cs"/>
          <w:b/>
          <w:bCs/>
          <w:sz w:val="32"/>
          <w:szCs w:val="32"/>
          <w:u w:val="single"/>
          <w:rtl/>
        </w:rPr>
        <w:t>ל</w:t>
      </w:r>
      <w:r w:rsidR="00A62429" w:rsidRPr="00A62429">
        <w:rPr>
          <w:rFonts w:ascii="David" w:hAnsi="David"/>
          <w:b/>
          <w:bCs/>
          <w:sz w:val="32"/>
          <w:szCs w:val="32"/>
          <w:u w:val="single"/>
          <w:rtl/>
        </w:rPr>
        <w:t xml:space="preserve">רכישת רישוי וקבלת שרותי תחזוקה ותמיכה לתוכנת </w:t>
      </w:r>
      <w:r w:rsidR="00A62429" w:rsidRPr="00A62429">
        <w:rPr>
          <w:rFonts w:ascii="David" w:hAnsi="David"/>
          <w:b/>
          <w:bCs/>
          <w:sz w:val="32"/>
          <w:szCs w:val="32"/>
          <w:u w:val="single"/>
        </w:rPr>
        <w:t>Veeam</w:t>
      </w:r>
      <w:r w:rsidRPr="000B28FD">
        <w:rPr>
          <w:rFonts w:ascii="David" w:hAnsi="David"/>
          <w:b/>
          <w:bCs/>
          <w:sz w:val="32"/>
          <w:szCs w:val="32"/>
          <w:u w:val="single"/>
          <w:rtl/>
        </w:rPr>
        <w:t xml:space="preserve"> עבור משרד האנרגיה</w:t>
      </w:r>
      <w:ins w:id="9" w:author="מחבר">
        <w:r w:rsidR="00B02706" w:rsidRPr="00AC0480">
          <w:rPr>
            <w:rFonts w:ascii="David" w:hAnsi="David"/>
            <w:b/>
            <w:bCs/>
            <w:color w:val="FF0000"/>
            <w:sz w:val="32"/>
            <w:szCs w:val="32"/>
            <w:u w:val="single"/>
            <w:rtl/>
            <w:rPrChange w:id="10" w:author="מחבר">
              <w:rPr>
                <w:rFonts w:ascii="David" w:hAnsi="David"/>
                <w:b/>
                <w:bCs/>
                <w:sz w:val="32"/>
                <w:szCs w:val="32"/>
                <w:u w:val="single"/>
                <w:rtl/>
              </w:rPr>
            </w:rPrChange>
          </w:rPr>
          <w:t xml:space="preserve">-נוסח </w:t>
        </w:r>
        <w:r w:rsidR="00B02706" w:rsidRPr="00AC0480">
          <w:rPr>
            <w:rFonts w:ascii="David" w:hAnsi="David" w:hint="eastAsia"/>
            <w:b/>
            <w:bCs/>
            <w:color w:val="FF0000"/>
            <w:sz w:val="32"/>
            <w:szCs w:val="32"/>
            <w:u w:val="single"/>
            <w:rtl/>
            <w:rPrChange w:id="11" w:author="מחבר">
              <w:rPr>
                <w:rFonts w:ascii="David" w:hAnsi="David" w:hint="eastAsia"/>
                <w:b/>
                <w:bCs/>
                <w:sz w:val="32"/>
                <w:szCs w:val="32"/>
                <w:u w:val="single"/>
                <w:rtl/>
              </w:rPr>
            </w:rPrChange>
          </w:rPr>
          <w:t>מתוקן</w:t>
        </w:r>
      </w:ins>
    </w:p>
    <w:p w14:paraId="731E05A4" w14:textId="2298ED7F" w:rsidR="00DD69ED" w:rsidRPr="000B28FD" w:rsidRDefault="00DD69ED" w:rsidP="00A62429">
      <w:pPr>
        <w:tabs>
          <w:tab w:val="left" w:pos="1445"/>
        </w:tabs>
        <w:spacing w:line="360" w:lineRule="auto"/>
        <w:jc w:val="center"/>
        <w:rPr>
          <w:rFonts w:ascii="David" w:hAnsi="David"/>
          <w:b/>
          <w:bCs/>
          <w:i/>
          <w:iCs/>
          <w:sz w:val="32"/>
          <w:szCs w:val="32"/>
          <w:u w:val="single"/>
          <w:rtl/>
        </w:rPr>
      </w:pPr>
    </w:p>
    <w:p w14:paraId="61CB5305" w14:textId="77777777" w:rsidR="00DD69ED" w:rsidRPr="000B28FD" w:rsidRDefault="00DD69ED" w:rsidP="00DD69ED">
      <w:pPr>
        <w:tabs>
          <w:tab w:val="left" w:pos="1445"/>
        </w:tabs>
        <w:autoSpaceDE w:val="0"/>
        <w:autoSpaceDN w:val="0"/>
        <w:adjustRightInd w:val="0"/>
        <w:spacing w:line="360" w:lineRule="auto"/>
        <w:jc w:val="both"/>
        <w:rPr>
          <w:rFonts w:ascii="David" w:hAnsi="David"/>
          <w:b/>
          <w:bCs/>
          <w:szCs w:val="24"/>
          <w:u w:val="single"/>
          <w:rtl/>
        </w:rPr>
      </w:pPr>
    </w:p>
    <w:p w14:paraId="503CDD21" w14:textId="77777777" w:rsidR="00DD69ED" w:rsidRPr="001A4D9C" w:rsidRDefault="00DD69ED" w:rsidP="00DD69ED">
      <w:pPr>
        <w:pStyle w:val="af5"/>
        <w:numPr>
          <w:ilvl w:val="0"/>
          <w:numId w:val="15"/>
        </w:numPr>
        <w:tabs>
          <w:tab w:val="left" w:pos="1445"/>
        </w:tabs>
        <w:spacing w:line="360" w:lineRule="auto"/>
        <w:ind w:left="169"/>
        <w:jc w:val="both"/>
        <w:outlineLvl w:val="0"/>
        <w:rPr>
          <w:rFonts w:ascii="David" w:hAnsi="David"/>
          <w:b/>
          <w:bCs/>
          <w:szCs w:val="24"/>
          <w:u w:val="single"/>
          <w:rtl/>
        </w:rPr>
      </w:pPr>
      <w:r w:rsidRPr="001A4D9C">
        <w:rPr>
          <w:rFonts w:ascii="David" w:hAnsi="David"/>
          <w:b/>
          <w:bCs/>
          <w:szCs w:val="24"/>
          <w:u w:val="single"/>
          <w:rtl/>
        </w:rPr>
        <w:t>כללי:</w:t>
      </w:r>
    </w:p>
    <w:p w14:paraId="1C11B535" w14:textId="5FDC60A1" w:rsidR="00B01DE5" w:rsidRPr="001A4D9C" w:rsidRDefault="00024685" w:rsidP="001A4D9C">
      <w:pPr>
        <w:pStyle w:val="af5"/>
        <w:numPr>
          <w:ilvl w:val="1"/>
          <w:numId w:val="35"/>
        </w:numPr>
        <w:tabs>
          <w:tab w:val="left" w:pos="1445"/>
        </w:tabs>
        <w:spacing w:line="360" w:lineRule="auto"/>
        <w:ind w:left="736" w:hanging="567"/>
        <w:jc w:val="both"/>
        <w:rPr>
          <w:rFonts w:ascii="David" w:hAnsi="David"/>
          <w:szCs w:val="24"/>
          <w:rtl/>
        </w:rPr>
      </w:pPr>
      <w:r>
        <w:rPr>
          <w:rFonts w:ascii="David" w:hAnsi="David" w:hint="cs"/>
          <w:szCs w:val="24"/>
          <w:rtl/>
        </w:rPr>
        <w:t xml:space="preserve">משרד האנרגיה </w:t>
      </w:r>
      <w:r w:rsidRPr="001A4D9C">
        <w:rPr>
          <w:rFonts w:ascii="David" w:hAnsi="David"/>
          <w:b/>
          <w:bCs/>
          <w:szCs w:val="24"/>
          <w:rtl/>
        </w:rPr>
        <w:t>(להלן:"</w:t>
      </w:r>
      <w:r w:rsidR="00DD69ED" w:rsidRPr="001A4D9C">
        <w:rPr>
          <w:rFonts w:ascii="David" w:hAnsi="David"/>
          <w:b/>
          <w:bCs/>
          <w:szCs w:val="24"/>
          <w:rtl/>
        </w:rPr>
        <w:t>המשרד</w:t>
      </w:r>
      <w:r w:rsidRPr="001A4D9C">
        <w:rPr>
          <w:rFonts w:ascii="David" w:hAnsi="David"/>
          <w:b/>
          <w:bCs/>
          <w:szCs w:val="24"/>
          <w:rtl/>
        </w:rPr>
        <w:t>")</w:t>
      </w:r>
      <w:r w:rsidR="00DD69ED" w:rsidRPr="000B28FD">
        <w:rPr>
          <w:rFonts w:ascii="David" w:hAnsi="David"/>
          <w:szCs w:val="24"/>
          <w:rtl/>
        </w:rPr>
        <w:t xml:space="preserve">, באמצעות </w:t>
      </w:r>
      <w:sdt>
        <w:sdtPr>
          <w:rPr>
            <w:rFonts w:ascii="David" w:hAnsi="David" w:hint="cs"/>
            <w:szCs w:val="24"/>
            <w:rtl/>
          </w:rPr>
          <w:alias w:val="unit"/>
          <w:tag w:val="unit"/>
          <w:id w:val="1691566678"/>
          <w:lock w:val="contentLocked"/>
          <w:placeholder>
            <w:docPart w:val="DefaultPlaceholder_-1854013440"/>
          </w:placeholder>
          <w:text/>
        </w:sdtPr>
        <w:sdtEndPr/>
        <w:sdtContent>
          <w:r w:rsidR="00725C55">
            <w:rPr>
              <w:rFonts w:ascii="David" w:hAnsi="David"/>
              <w:szCs w:val="24"/>
              <w:rtl/>
            </w:rPr>
            <w:t>אגף בכיר טכנולוגיות דיגיטליות ומידע</w:t>
          </w:r>
        </w:sdtContent>
      </w:sdt>
      <w:r w:rsidR="00DD69ED">
        <w:rPr>
          <w:rFonts w:ascii="David" w:hAnsi="David" w:hint="cs"/>
          <w:szCs w:val="24"/>
          <w:rtl/>
        </w:rPr>
        <w:t xml:space="preserve"> </w:t>
      </w:r>
      <w:r w:rsidR="00DD69ED" w:rsidRPr="000B28FD">
        <w:rPr>
          <w:rFonts w:ascii="David" w:hAnsi="David"/>
          <w:szCs w:val="24"/>
          <w:rtl/>
        </w:rPr>
        <w:t xml:space="preserve">מבקש לקבל הצעות </w:t>
      </w:r>
      <w:r w:rsidR="00A62429">
        <w:rPr>
          <w:rFonts w:ascii="David" w:hAnsi="David" w:hint="cs"/>
          <w:szCs w:val="24"/>
          <w:rtl/>
        </w:rPr>
        <w:t>ל</w:t>
      </w:r>
      <w:sdt>
        <w:sdtPr>
          <w:rPr>
            <w:rFonts w:ascii="David" w:hAnsi="David"/>
            <w:szCs w:val="24"/>
            <w:rtl/>
          </w:rPr>
          <w:alias w:val="subject"/>
          <w:tag w:val="subject"/>
          <w:id w:val="472802433"/>
          <w:placeholder>
            <w:docPart w:val="DefaultPlaceholder_-1854013440"/>
          </w:placeholder>
          <w:text/>
        </w:sdtPr>
        <w:sdtEndPr/>
        <w:sdtContent>
          <w:r w:rsidR="00A62429" w:rsidRPr="00A62429">
            <w:rPr>
              <w:rFonts w:ascii="David" w:hAnsi="David"/>
              <w:szCs w:val="24"/>
              <w:rtl/>
            </w:rPr>
            <w:t xml:space="preserve">רכישת רישוי וקבלת שרותי תחזוקה ותמיכה לתוכנת </w:t>
          </w:r>
          <w:r w:rsidR="00A62429" w:rsidRPr="00A62429">
            <w:rPr>
              <w:rFonts w:ascii="David" w:hAnsi="David"/>
              <w:szCs w:val="24"/>
            </w:rPr>
            <w:t>Veeam</w:t>
          </w:r>
        </w:sdtContent>
      </w:sdt>
      <w:r>
        <w:rPr>
          <w:rFonts w:ascii="David" w:hAnsi="David" w:hint="cs"/>
          <w:szCs w:val="24"/>
          <w:rtl/>
        </w:rPr>
        <w:t>,</w:t>
      </w:r>
      <w:r w:rsidR="00F2226A">
        <w:rPr>
          <w:rFonts w:ascii="David" w:hAnsi="David" w:hint="cs"/>
          <w:szCs w:val="24"/>
          <w:rtl/>
        </w:rPr>
        <w:t xml:space="preserve"> </w:t>
      </w:r>
      <w:r w:rsidR="00F2226A" w:rsidRPr="00F2226A">
        <w:rPr>
          <w:rFonts w:ascii="David" w:hAnsi="David"/>
          <w:szCs w:val="24"/>
          <w:rtl/>
        </w:rPr>
        <w:t>מוצר לגיבויי מידע ואפליקציות משרתי המשרד ושרתי האחסון (</w:t>
      </w:r>
      <w:r w:rsidR="00F2226A" w:rsidRPr="00F2226A">
        <w:rPr>
          <w:rFonts w:ascii="David" w:hAnsi="David"/>
          <w:szCs w:val="24"/>
        </w:rPr>
        <w:t>netapp</w:t>
      </w:r>
      <w:r w:rsidR="00F2226A" w:rsidRPr="00F2226A">
        <w:rPr>
          <w:rFonts w:ascii="David" w:hAnsi="David"/>
          <w:szCs w:val="24"/>
          <w:rtl/>
        </w:rPr>
        <w:t>).</w:t>
      </w:r>
      <w:r>
        <w:rPr>
          <w:rFonts w:ascii="David" w:hAnsi="David" w:hint="cs"/>
          <w:szCs w:val="24"/>
          <w:rtl/>
        </w:rPr>
        <w:t xml:space="preserve"> בהתאם למפורט במסמכי המכרז ובנספחיו</w:t>
      </w:r>
      <w:r w:rsidR="00DD69ED" w:rsidRPr="000B28FD">
        <w:rPr>
          <w:rFonts w:ascii="David" w:hAnsi="David"/>
          <w:szCs w:val="24"/>
          <w:rtl/>
        </w:rPr>
        <w:t xml:space="preserve"> (להלן: "</w:t>
      </w:r>
      <w:r w:rsidR="00DD69ED" w:rsidRPr="000B28FD">
        <w:rPr>
          <w:rFonts w:ascii="David" w:hAnsi="David"/>
          <w:b/>
          <w:bCs/>
          <w:szCs w:val="24"/>
          <w:rtl/>
        </w:rPr>
        <w:t>השירותים</w:t>
      </w:r>
      <w:r w:rsidR="00DD69ED" w:rsidRPr="000B28FD">
        <w:rPr>
          <w:rFonts w:ascii="David" w:hAnsi="David"/>
          <w:szCs w:val="24"/>
          <w:rtl/>
        </w:rPr>
        <w:t>").</w:t>
      </w:r>
    </w:p>
    <w:p w14:paraId="32B18E2C" w14:textId="3DFD0E90" w:rsidR="00EB3C48" w:rsidRPr="001A4D9C" w:rsidRDefault="00DD69ED" w:rsidP="001A4D9C">
      <w:pPr>
        <w:pStyle w:val="af5"/>
        <w:numPr>
          <w:ilvl w:val="0"/>
          <w:numId w:val="15"/>
        </w:numPr>
        <w:tabs>
          <w:tab w:val="left" w:pos="1445"/>
        </w:tabs>
        <w:spacing w:line="360" w:lineRule="auto"/>
        <w:ind w:left="169"/>
        <w:jc w:val="both"/>
        <w:outlineLvl w:val="0"/>
        <w:rPr>
          <w:rFonts w:ascii="David" w:hAnsi="David"/>
          <w:sz w:val="22"/>
          <w:szCs w:val="22"/>
          <w:rtl/>
        </w:rPr>
      </w:pPr>
      <w:r w:rsidRPr="001A4D9C">
        <w:rPr>
          <w:rFonts w:ascii="David" w:hAnsi="David"/>
          <w:b/>
          <w:bCs/>
          <w:szCs w:val="24"/>
          <w:u w:val="single"/>
          <w:rtl/>
        </w:rPr>
        <w:t xml:space="preserve">רקע </w:t>
      </w:r>
    </w:p>
    <w:p w14:paraId="11138A0B" w14:textId="16E26188" w:rsidR="00F93DBB" w:rsidRDefault="00F93DBB" w:rsidP="00653587">
      <w:pPr>
        <w:pStyle w:val="af5"/>
        <w:numPr>
          <w:ilvl w:val="1"/>
          <w:numId w:val="15"/>
        </w:numPr>
        <w:tabs>
          <w:tab w:val="left" w:pos="1445"/>
        </w:tabs>
        <w:spacing w:line="360" w:lineRule="auto"/>
        <w:jc w:val="both"/>
        <w:rPr>
          <w:rFonts w:ascii="David" w:hAnsi="David"/>
          <w:szCs w:val="24"/>
          <w:rtl/>
        </w:rPr>
      </w:pPr>
      <w:r>
        <w:rPr>
          <w:rFonts w:ascii="David" w:hAnsi="David" w:hint="cs"/>
          <w:szCs w:val="24"/>
          <w:rtl/>
        </w:rPr>
        <w:t xml:space="preserve">במשרד האנרגיה קיים מערך אחסון של חברת </w:t>
      </w:r>
      <w:r>
        <w:rPr>
          <w:rFonts w:ascii="David" w:hAnsi="David" w:hint="cs"/>
          <w:szCs w:val="24"/>
        </w:rPr>
        <w:t>NETAPP</w:t>
      </w:r>
      <w:r>
        <w:rPr>
          <w:rFonts w:ascii="David" w:hAnsi="David" w:hint="cs"/>
          <w:szCs w:val="24"/>
          <w:rtl/>
        </w:rPr>
        <w:t>.</w:t>
      </w:r>
      <w:r w:rsidR="00BD79CC">
        <w:rPr>
          <w:rFonts w:ascii="David" w:hAnsi="David" w:hint="cs"/>
          <w:szCs w:val="24"/>
          <w:rtl/>
        </w:rPr>
        <w:t xml:space="preserve"> לצורך גיבוי, ניהול והגנה על</w:t>
      </w:r>
      <w:r w:rsidR="00CE3C42">
        <w:rPr>
          <w:rFonts w:ascii="David" w:hAnsi="David" w:hint="cs"/>
          <w:szCs w:val="24"/>
          <w:rtl/>
        </w:rPr>
        <w:t xml:space="preserve"> מידע המשרד, המאוחסן במערך האמור,</w:t>
      </w:r>
      <w:r w:rsidR="00BD79CC">
        <w:rPr>
          <w:rFonts w:ascii="David" w:hAnsi="David" w:hint="cs"/>
          <w:szCs w:val="24"/>
          <w:rtl/>
        </w:rPr>
        <w:t xml:space="preserve"> בחן המשרד מספר מערכות ומצא כי המערכת</w:t>
      </w:r>
      <w:r w:rsidR="00E16DD6">
        <w:rPr>
          <w:rFonts w:ascii="David" w:hAnsi="David" w:hint="cs"/>
          <w:szCs w:val="24"/>
          <w:rtl/>
        </w:rPr>
        <w:t xml:space="preserve"> של</w:t>
      </w:r>
      <w:r w:rsidR="00BD79CC">
        <w:rPr>
          <w:rFonts w:ascii="David" w:hAnsi="David" w:hint="cs"/>
          <w:szCs w:val="24"/>
          <w:rtl/>
        </w:rPr>
        <w:t xml:space="preserve"> חברת </w:t>
      </w:r>
      <w:r w:rsidR="00BD79CC">
        <w:rPr>
          <w:rFonts w:ascii="David" w:hAnsi="David" w:hint="cs"/>
          <w:szCs w:val="24"/>
        </w:rPr>
        <w:t>VEEM</w:t>
      </w:r>
      <w:r w:rsidR="00BD79CC">
        <w:rPr>
          <w:rFonts w:ascii="David" w:hAnsi="David" w:hint="cs"/>
          <w:szCs w:val="24"/>
          <w:rtl/>
        </w:rPr>
        <w:t xml:space="preserve"> מעניקה את הפיתרון לצורך המצוין לעיל</w:t>
      </w:r>
      <w:ins w:id="12" w:author="מחבר">
        <w:r w:rsidR="00653587">
          <w:rPr>
            <w:rFonts w:ascii="David" w:hAnsi="David" w:hint="cs"/>
            <w:szCs w:val="24"/>
            <w:rtl/>
          </w:rPr>
          <w:t>, ובשל כך, במערכות המשרד מותקנת כיום גרסת הניסיון של התוכנה</w:t>
        </w:r>
      </w:ins>
      <w:r w:rsidR="00BD79CC">
        <w:rPr>
          <w:rFonts w:ascii="David" w:hAnsi="David" w:hint="cs"/>
          <w:szCs w:val="24"/>
          <w:rtl/>
        </w:rPr>
        <w:t>.</w:t>
      </w:r>
      <w:r>
        <w:rPr>
          <w:rFonts w:ascii="David" w:hAnsi="David" w:hint="cs"/>
          <w:szCs w:val="24"/>
          <w:rtl/>
        </w:rPr>
        <w:t xml:space="preserve"> </w:t>
      </w:r>
    </w:p>
    <w:p w14:paraId="3DFCA319" w14:textId="1DA7E0B5" w:rsidR="00BD79CC" w:rsidRPr="00CE3C42" w:rsidRDefault="00BD79CC" w:rsidP="001A4D9C">
      <w:pPr>
        <w:pStyle w:val="af5"/>
        <w:numPr>
          <w:ilvl w:val="1"/>
          <w:numId w:val="15"/>
        </w:numPr>
        <w:tabs>
          <w:tab w:val="left" w:pos="1445"/>
        </w:tabs>
        <w:spacing w:line="360" w:lineRule="auto"/>
        <w:jc w:val="both"/>
        <w:rPr>
          <w:rFonts w:ascii="David" w:hAnsi="David"/>
          <w:szCs w:val="24"/>
          <w:rtl/>
        </w:rPr>
      </w:pPr>
      <w:r w:rsidRPr="00CE3C42">
        <w:rPr>
          <w:rFonts w:ascii="David" w:hAnsi="David" w:hint="cs"/>
          <w:szCs w:val="24"/>
          <w:rtl/>
        </w:rPr>
        <w:t>על ההצעות שתוגשנה להתייחס, בין היתר, א</w:t>
      </w:r>
      <w:r w:rsidR="00CE3C42">
        <w:rPr>
          <w:rFonts w:ascii="David" w:hAnsi="David" w:hint="cs"/>
          <w:szCs w:val="24"/>
          <w:rtl/>
        </w:rPr>
        <w:t>ל</w:t>
      </w:r>
      <w:r w:rsidRPr="00CE3C42">
        <w:rPr>
          <w:rFonts w:ascii="David" w:hAnsi="David" w:hint="cs"/>
          <w:szCs w:val="24"/>
          <w:rtl/>
        </w:rPr>
        <w:t xml:space="preserve"> </w:t>
      </w:r>
      <w:r w:rsidR="00F93DBB" w:rsidRPr="00A92B25">
        <w:rPr>
          <w:rFonts w:ascii="David" w:hAnsi="David"/>
          <w:szCs w:val="24"/>
          <w:rtl/>
        </w:rPr>
        <w:t>עיקרי התפוקות</w:t>
      </w:r>
      <w:r w:rsidRPr="00526EDA">
        <w:rPr>
          <w:rFonts w:ascii="David" w:hAnsi="David"/>
          <w:szCs w:val="24"/>
          <w:rtl/>
        </w:rPr>
        <w:t xml:space="preserve"> וה</w:t>
      </w:r>
      <w:r w:rsidR="00F93DBB" w:rsidRPr="00526EDA">
        <w:rPr>
          <w:rFonts w:ascii="David" w:hAnsi="David"/>
          <w:szCs w:val="24"/>
          <w:rtl/>
        </w:rPr>
        <w:t xml:space="preserve">יכולות </w:t>
      </w:r>
      <w:ins w:id="13" w:author="מחבר">
        <w:r w:rsidR="009214B6">
          <w:rPr>
            <w:rFonts w:ascii="David" w:hAnsi="David" w:hint="cs"/>
            <w:szCs w:val="24"/>
            <w:rtl/>
          </w:rPr>
          <w:t xml:space="preserve">המובנות </w:t>
        </w:r>
      </w:ins>
      <w:r w:rsidR="00F93DBB" w:rsidRPr="00526EDA">
        <w:rPr>
          <w:rFonts w:ascii="David" w:hAnsi="David"/>
          <w:szCs w:val="24"/>
          <w:rtl/>
        </w:rPr>
        <w:t xml:space="preserve">של תוכנת </w:t>
      </w:r>
      <w:r w:rsidR="00F93DBB" w:rsidRPr="001A4D9C">
        <w:rPr>
          <w:rFonts w:ascii="David" w:hAnsi="David"/>
          <w:sz w:val="18"/>
          <w:szCs w:val="18"/>
        </w:rPr>
        <w:t>VEEAM</w:t>
      </w:r>
      <w:r w:rsidR="00F93DBB" w:rsidRPr="00CE3C42">
        <w:rPr>
          <w:rFonts w:ascii="David" w:hAnsi="David"/>
          <w:szCs w:val="24"/>
          <w:rtl/>
        </w:rPr>
        <w:t xml:space="preserve"> </w:t>
      </w:r>
      <w:r w:rsidRPr="00CE3C42">
        <w:rPr>
          <w:rFonts w:ascii="David" w:hAnsi="David" w:hint="cs"/>
          <w:szCs w:val="24"/>
          <w:rtl/>
        </w:rPr>
        <w:t>בהתאם למפורט להלן</w:t>
      </w:r>
      <w:r w:rsidR="00F93DBB" w:rsidRPr="00CE3C42">
        <w:rPr>
          <w:rFonts w:ascii="David" w:hAnsi="David"/>
          <w:szCs w:val="24"/>
          <w:rtl/>
        </w:rPr>
        <w:t xml:space="preserve">: </w:t>
      </w:r>
    </w:p>
    <w:p w14:paraId="50C5826B" w14:textId="5F39CF30" w:rsidR="00BD79CC" w:rsidRDefault="00B01DE5" w:rsidP="001A4D9C">
      <w:pPr>
        <w:pStyle w:val="af5"/>
        <w:numPr>
          <w:ilvl w:val="2"/>
          <w:numId w:val="15"/>
        </w:numPr>
        <w:tabs>
          <w:tab w:val="left" w:pos="1445"/>
        </w:tabs>
        <w:spacing w:line="360" w:lineRule="auto"/>
        <w:ind w:left="1870"/>
        <w:jc w:val="both"/>
        <w:rPr>
          <w:rFonts w:ascii="David" w:hAnsi="David"/>
          <w:szCs w:val="24"/>
        </w:rPr>
      </w:pPr>
      <w:del w:id="14" w:author="מחבר">
        <w:r w:rsidRPr="00BD79CC" w:rsidDel="009214B6">
          <w:rPr>
            <w:rFonts w:ascii="David" w:hAnsi="David"/>
            <w:szCs w:val="24"/>
            <w:rtl/>
          </w:rPr>
          <w:delText>פ</w:delText>
        </w:r>
        <w:r w:rsidR="00CE3C42" w:rsidDel="009214B6">
          <w:rPr>
            <w:rFonts w:ascii="David" w:hAnsi="David" w:hint="cs"/>
            <w:szCs w:val="24"/>
            <w:rtl/>
          </w:rPr>
          <w:delText>י</w:delText>
        </w:r>
        <w:r w:rsidRPr="00BD79CC" w:rsidDel="009214B6">
          <w:rPr>
            <w:rFonts w:ascii="David" w:hAnsi="David"/>
            <w:szCs w:val="24"/>
            <w:rtl/>
          </w:rPr>
          <w:delText xml:space="preserve">תרון </w:delText>
        </w:r>
      </w:del>
      <w:ins w:id="15" w:author="מחבר">
        <w:r w:rsidR="009214B6">
          <w:rPr>
            <w:rFonts w:ascii="David" w:hAnsi="David" w:hint="cs"/>
            <w:szCs w:val="24"/>
            <w:rtl/>
          </w:rPr>
          <w:t xml:space="preserve">מתן תמיכה בתוכנה </w:t>
        </w:r>
      </w:ins>
      <w:r w:rsidR="00CE3C42">
        <w:rPr>
          <w:rFonts w:ascii="David" w:hAnsi="David" w:hint="cs"/>
          <w:szCs w:val="24"/>
          <w:rtl/>
        </w:rPr>
        <w:t>המאפשר</w:t>
      </w:r>
      <w:ins w:id="16" w:author="מחבר">
        <w:r w:rsidR="009214B6">
          <w:rPr>
            <w:rFonts w:ascii="David" w:hAnsi="David" w:hint="cs"/>
            <w:szCs w:val="24"/>
            <w:rtl/>
          </w:rPr>
          <w:t>ת</w:t>
        </w:r>
      </w:ins>
      <w:r w:rsidRPr="00BD79CC">
        <w:rPr>
          <w:rFonts w:ascii="David" w:hAnsi="David"/>
          <w:szCs w:val="24"/>
          <w:rtl/>
        </w:rPr>
        <w:t xml:space="preserve"> </w:t>
      </w:r>
      <w:del w:id="17" w:author="מחבר">
        <w:r w:rsidRPr="00BD79CC" w:rsidDel="009214B6">
          <w:rPr>
            <w:rFonts w:ascii="David" w:hAnsi="David"/>
            <w:szCs w:val="24"/>
            <w:rtl/>
          </w:rPr>
          <w:delText>ל</w:delText>
        </w:r>
      </w:del>
      <w:r w:rsidRPr="00BD79CC">
        <w:rPr>
          <w:rFonts w:ascii="David" w:hAnsi="David"/>
          <w:szCs w:val="24"/>
          <w:rtl/>
        </w:rPr>
        <w:t>התמודד</w:t>
      </w:r>
      <w:ins w:id="18" w:author="מחבר">
        <w:r w:rsidR="009214B6">
          <w:rPr>
            <w:rFonts w:ascii="David" w:hAnsi="David" w:hint="cs"/>
            <w:szCs w:val="24"/>
            <w:rtl/>
          </w:rPr>
          <w:t>ות</w:t>
        </w:r>
      </w:ins>
      <w:r w:rsidRPr="00BD79CC">
        <w:rPr>
          <w:rFonts w:ascii="David" w:hAnsi="David"/>
          <w:szCs w:val="24"/>
          <w:rtl/>
        </w:rPr>
        <w:t xml:space="preserve"> עם </w:t>
      </w:r>
      <w:r w:rsidR="00F93DBB" w:rsidRPr="00BD79CC">
        <w:rPr>
          <w:rFonts w:ascii="David" w:hAnsi="David"/>
          <w:szCs w:val="24"/>
          <w:rtl/>
        </w:rPr>
        <w:t>מקרי אסון</w:t>
      </w:r>
      <w:r w:rsidR="00CE3C42">
        <w:rPr>
          <w:rFonts w:ascii="David" w:hAnsi="David" w:hint="cs"/>
          <w:szCs w:val="24"/>
          <w:rtl/>
        </w:rPr>
        <w:t>;</w:t>
      </w:r>
      <w:r w:rsidR="00CE3C42" w:rsidRPr="00BD79CC">
        <w:rPr>
          <w:rFonts w:ascii="David" w:hAnsi="David"/>
          <w:szCs w:val="24"/>
          <w:rtl/>
        </w:rPr>
        <w:t xml:space="preserve"> </w:t>
      </w:r>
    </w:p>
    <w:p w14:paraId="2CB8CAF7" w14:textId="63EF2A61" w:rsidR="00BD79CC" w:rsidRPr="00CE3C42" w:rsidRDefault="00F93DBB" w:rsidP="001A4D9C">
      <w:pPr>
        <w:pStyle w:val="af5"/>
        <w:numPr>
          <w:ilvl w:val="2"/>
          <w:numId w:val="15"/>
        </w:numPr>
        <w:tabs>
          <w:tab w:val="left" w:pos="1445"/>
        </w:tabs>
        <w:spacing w:line="360" w:lineRule="auto"/>
        <w:ind w:left="1870"/>
        <w:jc w:val="both"/>
        <w:rPr>
          <w:rFonts w:ascii="David" w:hAnsi="David"/>
          <w:szCs w:val="24"/>
        </w:rPr>
      </w:pPr>
      <w:r w:rsidRPr="00CE3C42">
        <w:rPr>
          <w:rFonts w:ascii="David" w:hAnsi="David"/>
          <w:szCs w:val="24"/>
          <w:rtl/>
        </w:rPr>
        <w:t>שלב ת</w:t>
      </w:r>
      <w:r w:rsidR="00CE3C42" w:rsidRPr="00CE3C42">
        <w:rPr>
          <w:rFonts w:ascii="David" w:hAnsi="David" w:hint="cs"/>
          <w:szCs w:val="24"/>
          <w:rtl/>
        </w:rPr>
        <w:t>י</w:t>
      </w:r>
      <w:r w:rsidRPr="00CE3C42">
        <w:rPr>
          <w:rFonts w:ascii="David" w:hAnsi="David"/>
          <w:szCs w:val="24"/>
          <w:rtl/>
        </w:rPr>
        <w:t>זמון מכונות</w:t>
      </w:r>
      <w:r w:rsidR="00CE3C42" w:rsidRPr="00CE3C42">
        <w:rPr>
          <w:rFonts w:ascii="David" w:hAnsi="David"/>
          <w:szCs w:val="24"/>
          <w:rtl/>
        </w:rPr>
        <w:t xml:space="preserve"> מערך האחסון</w:t>
      </w:r>
      <w:r w:rsidRPr="00CE3C42">
        <w:rPr>
          <w:rFonts w:ascii="David" w:hAnsi="David"/>
          <w:szCs w:val="24"/>
          <w:rtl/>
        </w:rPr>
        <w:t xml:space="preserve"> וניהול נכון של הנתונים</w:t>
      </w:r>
      <w:r w:rsidR="00CE3C42">
        <w:rPr>
          <w:rFonts w:ascii="David" w:hAnsi="David" w:hint="cs"/>
          <w:szCs w:val="24"/>
          <w:rtl/>
        </w:rPr>
        <w:t xml:space="preserve"> </w:t>
      </w:r>
      <w:r w:rsidR="00B01DE5" w:rsidRPr="00CE3C42">
        <w:rPr>
          <w:rFonts w:ascii="David" w:hAnsi="David"/>
          <w:szCs w:val="24"/>
          <w:rtl/>
        </w:rPr>
        <w:t>באמצעות אוטומציה ותזמונים מתוכננים באופן פרואקטיבי</w:t>
      </w:r>
      <w:r w:rsidR="00CE3C42" w:rsidRPr="00CE3C42">
        <w:rPr>
          <w:rFonts w:ascii="David" w:hAnsi="David" w:hint="cs"/>
          <w:szCs w:val="24"/>
          <w:rtl/>
        </w:rPr>
        <w:t>;</w:t>
      </w:r>
      <w:r w:rsidR="00CE3C42" w:rsidRPr="00595523">
        <w:rPr>
          <w:rFonts w:ascii="David" w:hAnsi="David"/>
          <w:szCs w:val="24"/>
          <w:rtl/>
        </w:rPr>
        <w:t xml:space="preserve"> </w:t>
      </w:r>
    </w:p>
    <w:p w14:paraId="59F0D6C9" w14:textId="0658260C" w:rsidR="00B80E15" w:rsidRDefault="00B01DE5" w:rsidP="001A4D9C">
      <w:pPr>
        <w:pStyle w:val="af5"/>
        <w:numPr>
          <w:ilvl w:val="2"/>
          <w:numId w:val="15"/>
        </w:numPr>
        <w:tabs>
          <w:tab w:val="left" w:pos="1445"/>
        </w:tabs>
        <w:spacing w:line="360" w:lineRule="auto"/>
        <w:ind w:left="1870"/>
        <w:jc w:val="both"/>
        <w:rPr>
          <w:rFonts w:ascii="David" w:hAnsi="David"/>
          <w:szCs w:val="24"/>
        </w:rPr>
      </w:pPr>
      <w:r w:rsidRPr="00CE3C42">
        <w:rPr>
          <w:rFonts w:ascii="David" w:hAnsi="David"/>
          <w:szCs w:val="24"/>
          <w:rtl/>
        </w:rPr>
        <w:t xml:space="preserve">תוכניות התאוששות מאסון מוגדרות מראש הכוללות </w:t>
      </w:r>
      <w:r w:rsidRPr="00595523">
        <w:rPr>
          <w:rFonts w:ascii="David" w:hAnsi="David"/>
          <w:szCs w:val="24"/>
          <w:rtl/>
        </w:rPr>
        <w:t>בדיקות תקופתיות ללא הפרעה לסביבת ה-</w:t>
      </w:r>
      <w:r w:rsidRPr="00CE3C42">
        <w:rPr>
          <w:rFonts w:ascii="David" w:hAnsi="David"/>
          <w:szCs w:val="24"/>
        </w:rPr>
        <w:t>Production</w:t>
      </w:r>
      <w:r w:rsidR="00CE3C42" w:rsidRPr="00CE3C42">
        <w:rPr>
          <w:rFonts w:ascii="David" w:hAnsi="David"/>
          <w:szCs w:val="24"/>
          <w:rtl/>
        </w:rPr>
        <w:t xml:space="preserve">, </w:t>
      </w:r>
      <w:r w:rsidRPr="00CE3C42">
        <w:rPr>
          <w:rFonts w:ascii="David" w:hAnsi="David"/>
          <w:szCs w:val="24"/>
          <w:rtl/>
        </w:rPr>
        <w:t>תיעוד אוטומטי</w:t>
      </w:r>
      <w:r w:rsidR="00CE3C42" w:rsidRPr="00CE3C42">
        <w:rPr>
          <w:rFonts w:ascii="David" w:hAnsi="David"/>
          <w:szCs w:val="24"/>
          <w:rtl/>
        </w:rPr>
        <w:t xml:space="preserve">, </w:t>
      </w:r>
      <w:r w:rsidRPr="00CE3C42">
        <w:rPr>
          <w:rFonts w:ascii="David" w:hAnsi="David"/>
          <w:szCs w:val="24"/>
          <w:rtl/>
        </w:rPr>
        <w:t xml:space="preserve">עדכון ודיווח שמתאפשר לא רק לבצע </w:t>
      </w:r>
      <w:r w:rsidRPr="00CE3C42">
        <w:rPr>
          <w:rFonts w:ascii="David" w:hAnsi="David"/>
          <w:szCs w:val="24"/>
        </w:rPr>
        <w:t>failover</w:t>
      </w:r>
      <w:r w:rsidRPr="00CE3C42">
        <w:rPr>
          <w:rFonts w:ascii="David" w:hAnsi="David"/>
          <w:szCs w:val="24"/>
          <w:rtl/>
        </w:rPr>
        <w:t xml:space="preserve"> בצורה חלקה לאתר אחר אלא גם לשמור על תאימות בקלות רבה יותר</w:t>
      </w:r>
      <w:r w:rsidR="00F93DBB" w:rsidRPr="00CE3C42">
        <w:rPr>
          <w:rFonts w:ascii="David" w:hAnsi="David"/>
          <w:szCs w:val="24"/>
          <w:rtl/>
        </w:rPr>
        <w:t>.</w:t>
      </w:r>
    </w:p>
    <w:p w14:paraId="179C8590" w14:textId="5607B236" w:rsidR="00F93DBB" w:rsidRPr="00CE3C42" w:rsidRDefault="00B80E15" w:rsidP="00564CED">
      <w:pPr>
        <w:pStyle w:val="af5"/>
        <w:numPr>
          <w:ilvl w:val="1"/>
          <w:numId w:val="15"/>
        </w:numPr>
        <w:tabs>
          <w:tab w:val="left" w:pos="1445"/>
        </w:tabs>
        <w:spacing w:line="360" w:lineRule="auto"/>
        <w:jc w:val="both"/>
        <w:rPr>
          <w:rFonts w:ascii="David" w:hAnsi="David"/>
          <w:szCs w:val="24"/>
        </w:rPr>
      </w:pPr>
      <w:r w:rsidRPr="00B80E15">
        <w:rPr>
          <w:rFonts w:ascii="David" w:hAnsi="David" w:hint="eastAsia"/>
          <w:szCs w:val="24"/>
          <w:rtl/>
        </w:rPr>
        <w:t xml:space="preserve"> </w:t>
      </w:r>
      <w:r w:rsidRPr="001769C1">
        <w:rPr>
          <w:rFonts w:ascii="David" w:hAnsi="David" w:hint="eastAsia"/>
          <w:szCs w:val="24"/>
          <w:rtl/>
        </w:rPr>
        <w:t>לאור</w:t>
      </w:r>
      <w:r w:rsidRPr="001769C1">
        <w:rPr>
          <w:rFonts w:ascii="David" w:hAnsi="David"/>
          <w:szCs w:val="24"/>
          <w:rtl/>
        </w:rPr>
        <w:t xml:space="preserve"> האמור לעיל</w:t>
      </w:r>
      <w:r w:rsidRPr="001769C1">
        <w:rPr>
          <w:rFonts w:ascii="David" w:hAnsi="David" w:hint="cs"/>
          <w:szCs w:val="24"/>
          <w:rtl/>
        </w:rPr>
        <w:t>,</w:t>
      </w:r>
      <w:r w:rsidRPr="001769C1">
        <w:rPr>
          <w:rFonts w:ascii="David" w:hAnsi="David"/>
          <w:szCs w:val="24"/>
          <w:rtl/>
        </w:rPr>
        <w:t xml:space="preserve"> מבקש המשרד במכרז זה לקבל הצעות מחיר לרכישת רישוי וקבלת שרותי תחזוקה ותמיכה לתוכנת </w:t>
      </w:r>
      <w:r w:rsidRPr="001769C1">
        <w:rPr>
          <w:rFonts w:ascii="David" w:hAnsi="David"/>
          <w:szCs w:val="24"/>
        </w:rPr>
        <w:t>Veeam</w:t>
      </w:r>
      <w:r w:rsidRPr="001769C1">
        <w:rPr>
          <w:rFonts w:ascii="David" w:hAnsi="David"/>
          <w:szCs w:val="24"/>
          <w:rtl/>
        </w:rPr>
        <w:t xml:space="preserve"> עבור משרד האנרגיה</w:t>
      </w:r>
      <w:r w:rsidRPr="001769C1">
        <w:rPr>
          <w:rFonts w:ascii="David" w:hAnsi="David" w:hint="cs"/>
          <w:szCs w:val="24"/>
          <w:rtl/>
        </w:rPr>
        <w:t>.</w:t>
      </w:r>
    </w:p>
    <w:p w14:paraId="2626CCE7" w14:textId="04C1A963" w:rsidR="00B01DE5" w:rsidRDefault="00EB3C48" w:rsidP="001A4D9C">
      <w:pPr>
        <w:pStyle w:val="af5"/>
        <w:numPr>
          <w:ilvl w:val="0"/>
          <w:numId w:val="15"/>
        </w:numPr>
        <w:tabs>
          <w:tab w:val="left" w:pos="1445"/>
        </w:tabs>
        <w:spacing w:line="360" w:lineRule="auto"/>
        <w:ind w:left="169"/>
        <w:jc w:val="both"/>
        <w:outlineLvl w:val="0"/>
        <w:rPr>
          <w:sz w:val="22"/>
          <w:szCs w:val="22"/>
        </w:rPr>
      </w:pPr>
      <w:r w:rsidRPr="001A4D9C">
        <w:rPr>
          <w:rFonts w:hint="eastAsia"/>
          <w:b/>
          <w:bCs/>
          <w:u w:val="single"/>
          <w:rtl/>
        </w:rPr>
        <w:t>השירותים</w:t>
      </w:r>
      <w:r w:rsidRPr="001A4D9C">
        <w:rPr>
          <w:b/>
          <w:bCs/>
          <w:u w:val="single"/>
          <w:rtl/>
        </w:rPr>
        <w:t xml:space="preserve"> </w:t>
      </w:r>
      <w:r w:rsidRPr="001A4D9C">
        <w:rPr>
          <w:rFonts w:hint="eastAsia"/>
          <w:b/>
          <w:bCs/>
          <w:u w:val="single"/>
          <w:rtl/>
        </w:rPr>
        <w:t>המבוקשים</w:t>
      </w:r>
    </w:p>
    <w:p w14:paraId="301C7CF7" w14:textId="42A5F523" w:rsidR="00462912" w:rsidRPr="001A4D9C" w:rsidRDefault="00462912" w:rsidP="001A4D9C">
      <w:pPr>
        <w:pStyle w:val="af5"/>
        <w:numPr>
          <w:ilvl w:val="1"/>
          <w:numId w:val="15"/>
        </w:numPr>
        <w:tabs>
          <w:tab w:val="left" w:pos="1445"/>
        </w:tabs>
        <w:spacing w:line="360" w:lineRule="auto"/>
        <w:jc w:val="both"/>
        <w:outlineLvl w:val="0"/>
        <w:rPr>
          <w:rFonts w:ascii="David" w:hAnsi="David"/>
          <w:szCs w:val="24"/>
        </w:rPr>
      </w:pPr>
      <w:r w:rsidRPr="001A4D9C">
        <w:rPr>
          <w:rFonts w:ascii="David" w:hAnsi="David" w:hint="eastAsia"/>
          <w:szCs w:val="24"/>
          <w:rtl/>
        </w:rPr>
        <w:t>רישוי</w:t>
      </w:r>
      <w:r w:rsidRPr="001A4D9C">
        <w:rPr>
          <w:rFonts w:ascii="David" w:hAnsi="David"/>
          <w:szCs w:val="24"/>
          <w:rtl/>
        </w:rPr>
        <w:t xml:space="preserve"> </w:t>
      </w:r>
      <w:r w:rsidR="008E03DA">
        <w:rPr>
          <w:rFonts w:ascii="David" w:hAnsi="David" w:hint="cs"/>
          <w:szCs w:val="24"/>
          <w:rtl/>
        </w:rPr>
        <w:t>בהתאם למפורט באתר הרשמי של החברה</w:t>
      </w:r>
      <w:r w:rsidR="00694ACD">
        <w:rPr>
          <w:rFonts w:ascii="David" w:hAnsi="David" w:hint="cs"/>
          <w:szCs w:val="24"/>
          <w:rtl/>
        </w:rPr>
        <w:t xml:space="preserve"> וכפי שמופיע בטבל להלן:</w:t>
      </w:r>
    </w:p>
    <w:tbl>
      <w:tblPr>
        <w:tblStyle w:val="afb"/>
        <w:bidiVisual/>
        <w:tblW w:w="8654" w:type="dxa"/>
        <w:tblInd w:w="686" w:type="dxa"/>
        <w:tblLook w:val="04A0" w:firstRow="1" w:lastRow="0" w:firstColumn="1" w:lastColumn="0" w:noHBand="0" w:noVBand="1"/>
        <w:tblPrChange w:id="19" w:author="מחבר">
          <w:tblPr>
            <w:tblStyle w:val="afb"/>
            <w:bidiVisual/>
            <w:tblW w:w="8654" w:type="dxa"/>
            <w:tblInd w:w="686" w:type="dxa"/>
            <w:tblLook w:val="04A0" w:firstRow="1" w:lastRow="0" w:firstColumn="1" w:lastColumn="0" w:noHBand="0" w:noVBand="1"/>
          </w:tblPr>
        </w:tblPrChange>
      </w:tblPr>
      <w:tblGrid>
        <w:gridCol w:w="4491"/>
        <w:gridCol w:w="987"/>
        <w:gridCol w:w="865"/>
        <w:gridCol w:w="2311"/>
        <w:tblGridChange w:id="20">
          <w:tblGrid>
            <w:gridCol w:w="4491"/>
            <w:gridCol w:w="987"/>
            <w:gridCol w:w="865"/>
            <w:gridCol w:w="2311"/>
          </w:tblGrid>
        </w:tblGridChange>
      </w:tblGrid>
      <w:tr w:rsidR="00F6687A" w14:paraId="70522525" w14:textId="77777777" w:rsidTr="00AC0480">
        <w:trPr>
          <w:trHeight w:val="916"/>
          <w:trPrChange w:id="21" w:author="מחבר">
            <w:trPr>
              <w:trHeight w:val="916"/>
            </w:trPr>
          </w:trPrChange>
        </w:trPr>
        <w:tc>
          <w:tcPr>
            <w:tcW w:w="4491" w:type="dxa"/>
            <w:tcPrChange w:id="22" w:author="מחבר">
              <w:tcPr>
                <w:tcW w:w="4552" w:type="dxa"/>
              </w:tcPr>
            </w:tcPrChange>
          </w:tcPr>
          <w:p w14:paraId="1F2182CB" w14:textId="63A35B3E" w:rsidR="00F6687A" w:rsidRDefault="00F6687A" w:rsidP="001A4D9C">
            <w:pPr>
              <w:bidi w:val="0"/>
              <w:rPr>
                <w:rFonts w:cs="Calibri"/>
                <w:sz w:val="22"/>
                <w:szCs w:val="22"/>
              </w:rPr>
            </w:pPr>
            <w:r>
              <w:rPr>
                <w:rFonts w:ascii="Arial" w:hAnsi="Arial" w:cs="Arial"/>
                <w:b/>
                <w:bCs/>
                <w:color w:val="000000"/>
                <w:sz w:val="16"/>
                <w:szCs w:val="16"/>
              </w:rPr>
              <w:t>Veeam Product Description</w:t>
            </w:r>
          </w:p>
          <w:p w14:paraId="1A0532BA" w14:textId="5B79036B" w:rsidR="00F6687A" w:rsidRPr="00C80AC9" w:rsidRDefault="00F6687A" w:rsidP="001A4D9C">
            <w:pPr>
              <w:bidi w:val="0"/>
              <w:rPr>
                <w:rFonts w:ascii="David" w:hAnsi="David"/>
                <w:szCs w:val="24"/>
              </w:rPr>
            </w:pPr>
          </w:p>
        </w:tc>
        <w:tc>
          <w:tcPr>
            <w:tcW w:w="987" w:type="dxa"/>
            <w:tcPrChange w:id="23" w:author="מחבר">
              <w:tcPr>
                <w:tcW w:w="907" w:type="dxa"/>
              </w:tcPr>
            </w:tcPrChange>
          </w:tcPr>
          <w:p w14:paraId="7B07F16A" w14:textId="77777777" w:rsidR="00F6687A" w:rsidRDefault="00F6687A" w:rsidP="001A4D9C">
            <w:pPr>
              <w:bidi w:val="0"/>
              <w:rPr>
                <w:rFonts w:cs="Calibri"/>
                <w:sz w:val="22"/>
                <w:szCs w:val="22"/>
              </w:rPr>
            </w:pPr>
            <w:r>
              <w:rPr>
                <w:rFonts w:ascii="Arial" w:hAnsi="Arial" w:cs="Arial"/>
                <w:b/>
                <w:bCs/>
                <w:color w:val="000000"/>
                <w:sz w:val="16"/>
                <w:szCs w:val="16"/>
              </w:rPr>
              <w:t>Licensed Unit (+term)</w:t>
            </w:r>
          </w:p>
          <w:p w14:paraId="5477C01E" w14:textId="77777777" w:rsidR="00F6687A" w:rsidRPr="00C80AC9" w:rsidRDefault="00F6687A" w:rsidP="001A4D9C">
            <w:pPr>
              <w:tabs>
                <w:tab w:val="left" w:pos="1445"/>
              </w:tabs>
              <w:spacing w:line="360" w:lineRule="auto"/>
              <w:rPr>
                <w:rFonts w:ascii="David" w:hAnsi="David"/>
                <w:szCs w:val="24"/>
                <w:rtl/>
              </w:rPr>
            </w:pPr>
          </w:p>
        </w:tc>
        <w:tc>
          <w:tcPr>
            <w:tcW w:w="865" w:type="dxa"/>
            <w:tcPrChange w:id="24" w:author="מחבר">
              <w:tcPr>
                <w:tcW w:w="865" w:type="dxa"/>
              </w:tcPr>
            </w:tcPrChange>
          </w:tcPr>
          <w:p w14:paraId="732CB296" w14:textId="77777777" w:rsidR="00F6687A" w:rsidRDefault="00F6687A" w:rsidP="001A4D9C">
            <w:pPr>
              <w:bidi w:val="0"/>
              <w:rPr>
                <w:rFonts w:cs="Calibri"/>
                <w:sz w:val="22"/>
                <w:szCs w:val="22"/>
              </w:rPr>
            </w:pPr>
            <w:r>
              <w:rPr>
                <w:rFonts w:ascii="Arial" w:hAnsi="Arial" w:cs="Arial"/>
                <w:b/>
                <w:bCs/>
                <w:color w:val="000000"/>
                <w:sz w:val="16"/>
                <w:szCs w:val="16"/>
              </w:rPr>
              <w:t>Quantity</w:t>
            </w:r>
          </w:p>
          <w:p w14:paraId="111221BB" w14:textId="77777777" w:rsidR="00F6687A" w:rsidRPr="00C80AC9" w:rsidRDefault="00F6687A" w:rsidP="001A4D9C">
            <w:pPr>
              <w:tabs>
                <w:tab w:val="left" w:pos="1445"/>
              </w:tabs>
              <w:spacing w:line="360" w:lineRule="auto"/>
              <w:rPr>
                <w:rFonts w:ascii="David" w:hAnsi="David"/>
                <w:szCs w:val="24"/>
                <w:rtl/>
              </w:rPr>
            </w:pPr>
          </w:p>
        </w:tc>
        <w:tc>
          <w:tcPr>
            <w:tcW w:w="2311" w:type="dxa"/>
            <w:tcPrChange w:id="25" w:author="מחבר">
              <w:tcPr>
                <w:tcW w:w="2330" w:type="dxa"/>
              </w:tcPr>
            </w:tcPrChange>
          </w:tcPr>
          <w:p w14:paraId="7FA4CCCF" w14:textId="48863BCC" w:rsidR="00F6687A" w:rsidRPr="00C80AC9" w:rsidRDefault="00F6687A" w:rsidP="001A4D9C">
            <w:pPr>
              <w:tabs>
                <w:tab w:val="left" w:pos="1445"/>
              </w:tabs>
              <w:spacing w:line="360" w:lineRule="auto"/>
              <w:jc w:val="right"/>
              <w:rPr>
                <w:rFonts w:ascii="David" w:hAnsi="David"/>
                <w:szCs w:val="24"/>
                <w:rtl/>
              </w:rPr>
            </w:pPr>
            <w:r>
              <w:rPr>
                <w:rFonts w:ascii="Arial" w:hAnsi="Arial" w:cs="Arial"/>
                <w:b/>
                <w:bCs/>
                <w:color w:val="000000"/>
                <w:sz w:val="16"/>
                <w:szCs w:val="16"/>
              </w:rPr>
              <w:t>Details</w:t>
            </w:r>
          </w:p>
        </w:tc>
      </w:tr>
      <w:tr w:rsidR="00F6687A" w14:paraId="26939D4E" w14:textId="77777777" w:rsidTr="00AC0480">
        <w:tc>
          <w:tcPr>
            <w:tcW w:w="4491" w:type="dxa"/>
            <w:shd w:val="clear" w:color="auto" w:fill="auto"/>
            <w:tcPrChange w:id="26" w:author="מחבר">
              <w:tcPr>
                <w:tcW w:w="4552" w:type="dxa"/>
              </w:tcPr>
            </w:tcPrChange>
          </w:tcPr>
          <w:p w14:paraId="2D7B8AC3" w14:textId="05208B9F" w:rsidR="00F6687A" w:rsidRPr="00E946A5" w:rsidRDefault="00C90BB4" w:rsidP="001A4D9C">
            <w:pPr>
              <w:bidi w:val="0"/>
              <w:rPr>
                <w:rFonts w:cs="Calibri"/>
                <w:sz w:val="22"/>
                <w:szCs w:val="22"/>
                <w:rtl/>
              </w:rPr>
            </w:pPr>
            <w:ins w:id="27" w:author="מחבר">
              <w:r w:rsidRPr="00AC0480">
                <w:rPr>
                  <w:rFonts w:ascii="Arial" w:hAnsi="Arial" w:cs="Arial"/>
                  <w:color w:val="000000"/>
                  <w:sz w:val="18"/>
                  <w:szCs w:val="18"/>
                  <w:rPrChange w:id="28" w:author="מחבר">
                    <w:rPr>
                      <w:rFonts w:ascii="Arial" w:hAnsi="Arial" w:cs="Arial"/>
                      <w:color w:val="000000"/>
                      <w:sz w:val="18"/>
                      <w:szCs w:val="18"/>
                      <w:highlight w:val="green"/>
                    </w:rPr>
                  </w:rPrChange>
                </w:rPr>
                <w:t>Veeam Availability Suite</w:t>
              </w:r>
              <w:r w:rsidRPr="00480AE3">
                <w:rPr>
                  <w:rFonts w:ascii="Arial" w:hAnsi="Arial" w:cs="Arial"/>
                  <w:color w:val="000000"/>
                  <w:sz w:val="18"/>
                  <w:szCs w:val="18"/>
                </w:rPr>
                <w:t xml:space="preserve"> </w:t>
              </w:r>
            </w:ins>
            <w:del w:id="29" w:author="מחבר">
              <w:r w:rsidR="00F6687A" w:rsidRPr="00480AE3" w:rsidDel="00C90BB4">
                <w:rPr>
                  <w:rFonts w:ascii="Arial" w:hAnsi="Arial" w:cs="Arial"/>
                  <w:color w:val="000000"/>
                  <w:sz w:val="18"/>
                  <w:szCs w:val="18"/>
                </w:rPr>
                <w:delText>Veeam Backup &amp; Re</w:delText>
              </w:r>
              <w:r w:rsidR="00F6687A" w:rsidRPr="001A47C1" w:rsidDel="00C90BB4">
                <w:rPr>
                  <w:rFonts w:ascii="Arial" w:hAnsi="Arial" w:cs="Arial"/>
                  <w:color w:val="000000"/>
                  <w:sz w:val="18"/>
                  <w:szCs w:val="18"/>
                </w:rPr>
                <w:delText>plication</w:delText>
              </w:r>
            </w:del>
            <w:r w:rsidR="00F6687A" w:rsidRPr="00E946A5">
              <w:rPr>
                <w:rFonts w:ascii="Arial" w:hAnsi="Arial" w:cs="Arial"/>
                <w:color w:val="000000"/>
                <w:sz w:val="18"/>
                <w:szCs w:val="18"/>
              </w:rPr>
              <w:t xml:space="preserve"> Universal Subscription License. Includes Enterprise Plus Edition features. 3 Years Subscription Upfront Billing &amp; Production (24/7) Support</w:t>
            </w:r>
            <w:r w:rsidR="00F6687A" w:rsidRPr="00E946A5">
              <w:rPr>
                <w:rFonts w:ascii="Arial" w:hAnsi="Arial" w:cs="Arial"/>
                <w:color w:val="000000"/>
                <w:sz w:val="18"/>
                <w:szCs w:val="18"/>
                <w:rtl/>
              </w:rPr>
              <w:t xml:space="preserve"> </w:t>
            </w:r>
          </w:p>
          <w:p w14:paraId="2196603A" w14:textId="69423F19" w:rsidR="00F6687A" w:rsidRPr="00E946A5" w:rsidRDefault="00F6687A" w:rsidP="001A4D9C">
            <w:pPr>
              <w:tabs>
                <w:tab w:val="left" w:pos="1445"/>
              </w:tabs>
              <w:spacing w:line="360" w:lineRule="auto"/>
              <w:rPr>
                <w:rFonts w:ascii="David" w:hAnsi="David"/>
                <w:szCs w:val="24"/>
                <w:rtl/>
              </w:rPr>
            </w:pPr>
          </w:p>
        </w:tc>
        <w:tc>
          <w:tcPr>
            <w:tcW w:w="987" w:type="dxa"/>
            <w:tcPrChange w:id="30" w:author="מחבר">
              <w:tcPr>
                <w:tcW w:w="907" w:type="dxa"/>
              </w:tcPr>
            </w:tcPrChange>
          </w:tcPr>
          <w:p w14:paraId="20F64E84" w14:textId="326B40B9" w:rsidR="00F6687A" w:rsidRPr="00E946A5" w:rsidRDefault="00F6687A" w:rsidP="001A4D9C">
            <w:pPr>
              <w:tabs>
                <w:tab w:val="left" w:pos="1445"/>
              </w:tabs>
              <w:spacing w:line="360" w:lineRule="auto"/>
              <w:jc w:val="right"/>
              <w:rPr>
                <w:rFonts w:ascii="David" w:hAnsi="David"/>
                <w:szCs w:val="24"/>
                <w:rtl/>
              </w:rPr>
            </w:pPr>
            <w:r w:rsidRPr="00E946A5">
              <w:rPr>
                <w:rFonts w:ascii="Arial" w:hAnsi="Arial" w:cs="Arial"/>
                <w:color w:val="000000"/>
                <w:sz w:val="18"/>
                <w:szCs w:val="18"/>
              </w:rPr>
              <w:t>Instances</w:t>
            </w:r>
          </w:p>
        </w:tc>
        <w:tc>
          <w:tcPr>
            <w:tcW w:w="865" w:type="dxa"/>
            <w:tcPrChange w:id="31" w:author="מחבר">
              <w:tcPr>
                <w:tcW w:w="865" w:type="dxa"/>
              </w:tcPr>
            </w:tcPrChange>
          </w:tcPr>
          <w:p w14:paraId="68DD8503" w14:textId="150EF86A" w:rsidR="00F6687A" w:rsidRPr="00E946A5" w:rsidRDefault="00F6687A" w:rsidP="001A4D9C">
            <w:pPr>
              <w:tabs>
                <w:tab w:val="left" w:pos="1445"/>
              </w:tabs>
              <w:spacing w:line="360" w:lineRule="auto"/>
              <w:jc w:val="right"/>
              <w:rPr>
                <w:rFonts w:ascii="Arial" w:hAnsi="Arial" w:cs="Arial"/>
                <w:color w:val="000000"/>
                <w:sz w:val="18"/>
                <w:szCs w:val="18"/>
                <w:rtl/>
              </w:rPr>
            </w:pPr>
            <w:r w:rsidRPr="00E946A5">
              <w:rPr>
                <w:rFonts w:ascii="Arial" w:hAnsi="Arial" w:cs="Arial"/>
                <w:color w:val="000000"/>
                <w:sz w:val="18"/>
                <w:szCs w:val="18"/>
                <w:rtl/>
              </w:rPr>
              <w:t>240</w:t>
            </w:r>
          </w:p>
          <w:p w14:paraId="242ECF55" w14:textId="38A68F8A" w:rsidR="00F6687A" w:rsidRPr="00E946A5" w:rsidRDefault="00F6687A" w:rsidP="001A4D9C">
            <w:pPr>
              <w:tabs>
                <w:tab w:val="left" w:pos="1445"/>
              </w:tabs>
              <w:spacing w:line="360" w:lineRule="auto"/>
              <w:jc w:val="right"/>
              <w:rPr>
                <w:rFonts w:ascii="David" w:hAnsi="David"/>
                <w:szCs w:val="24"/>
                <w:rtl/>
              </w:rPr>
            </w:pPr>
          </w:p>
        </w:tc>
        <w:tc>
          <w:tcPr>
            <w:tcW w:w="2311" w:type="dxa"/>
            <w:tcPrChange w:id="32" w:author="מחבר">
              <w:tcPr>
                <w:tcW w:w="2330" w:type="dxa"/>
              </w:tcPr>
            </w:tcPrChange>
          </w:tcPr>
          <w:p w14:paraId="3198160A" w14:textId="77777777" w:rsidR="00C90BB4" w:rsidRPr="00AC0480" w:rsidRDefault="00C90BB4" w:rsidP="00C90BB4">
            <w:pPr>
              <w:bidi w:val="0"/>
              <w:rPr>
                <w:ins w:id="33" w:author="מחבר"/>
                <w:rFonts w:ascii="Arial" w:hAnsi="Arial" w:cs="Arial"/>
                <w:color w:val="000000"/>
                <w:sz w:val="18"/>
                <w:szCs w:val="18"/>
                <w:rPrChange w:id="34" w:author="מחבר">
                  <w:rPr>
                    <w:ins w:id="35" w:author="מחבר"/>
                    <w:rFonts w:ascii="Arial" w:hAnsi="Arial" w:cs="Arial"/>
                    <w:color w:val="000000"/>
                    <w:sz w:val="18"/>
                    <w:szCs w:val="18"/>
                    <w:highlight w:val="green"/>
                  </w:rPr>
                </w:rPrChange>
              </w:rPr>
            </w:pPr>
            <w:ins w:id="36" w:author="מחבר">
              <w:r w:rsidRPr="00AC0480">
                <w:rPr>
                  <w:rFonts w:ascii="Arial" w:hAnsi="Arial" w:cs="Arial"/>
                  <w:color w:val="000000"/>
                  <w:sz w:val="18"/>
                  <w:szCs w:val="18"/>
                  <w:rPrChange w:id="37" w:author="מחבר">
                    <w:rPr>
                      <w:rFonts w:ascii="Arial" w:hAnsi="Arial" w:cs="Arial"/>
                      <w:color w:val="000000"/>
                      <w:sz w:val="18"/>
                      <w:szCs w:val="18"/>
                      <w:highlight w:val="green"/>
                    </w:rPr>
                  </w:rPrChange>
                </w:rPr>
                <w:t>18 Sockets</w:t>
              </w:r>
              <w:r w:rsidRPr="00AC0480">
                <w:rPr>
                  <w:rFonts w:ascii="Arial" w:hAnsi="Arial" w:cs="Arial"/>
                  <w:color w:val="000000"/>
                  <w:sz w:val="18"/>
                  <w:szCs w:val="18"/>
                  <w:rtl/>
                  <w:rPrChange w:id="38" w:author="מחבר">
                    <w:rPr>
                      <w:rFonts w:ascii="Arial" w:hAnsi="Arial" w:cs="Arial"/>
                      <w:color w:val="000000"/>
                      <w:sz w:val="18"/>
                      <w:szCs w:val="18"/>
                      <w:highlight w:val="green"/>
                      <w:rtl/>
                    </w:rPr>
                  </w:rPrChange>
                </w:rPr>
                <w:t xml:space="preserve"> </w:t>
              </w:r>
              <w:r w:rsidRPr="00AC0480">
                <w:rPr>
                  <w:rFonts w:ascii="Arial" w:hAnsi="Arial" w:cs="Arial"/>
                  <w:color w:val="000000"/>
                  <w:sz w:val="18"/>
                  <w:szCs w:val="18"/>
                  <w:rPrChange w:id="39" w:author="מחבר">
                    <w:rPr>
                      <w:rFonts w:ascii="Arial" w:hAnsi="Arial" w:cs="Arial"/>
                      <w:color w:val="000000"/>
                      <w:sz w:val="18"/>
                      <w:szCs w:val="18"/>
                      <w:highlight w:val="green"/>
                    </w:rPr>
                  </w:rPrChange>
                </w:rPr>
                <w:t>Migration</w:t>
              </w:r>
              <w:r w:rsidRPr="00AC0480">
                <w:rPr>
                  <w:rFonts w:ascii="Wingdings" w:hAnsi="Wingdings"/>
                  <w:color w:val="000000"/>
                  <w:sz w:val="18"/>
                  <w:szCs w:val="18"/>
                  <w:rPrChange w:id="40" w:author="מחבר">
                    <w:rPr>
                      <w:rFonts w:ascii="Wingdings" w:hAnsi="Wingdings"/>
                      <w:color w:val="000000"/>
                      <w:sz w:val="18"/>
                      <w:szCs w:val="18"/>
                      <w:highlight w:val="green"/>
                    </w:rPr>
                  </w:rPrChange>
                </w:rPr>
                <w:t></w:t>
              </w:r>
              <w:r w:rsidRPr="00AC0480">
                <w:rPr>
                  <w:rFonts w:ascii="Arial" w:hAnsi="Arial" w:cs="Arial"/>
                  <w:color w:val="000000"/>
                  <w:sz w:val="18"/>
                  <w:szCs w:val="18"/>
                  <w:rPrChange w:id="41" w:author="מחבר">
                    <w:rPr>
                      <w:rFonts w:ascii="Arial" w:hAnsi="Arial" w:cs="Arial"/>
                      <w:color w:val="000000"/>
                      <w:sz w:val="18"/>
                      <w:szCs w:val="18"/>
                      <w:highlight w:val="green"/>
                    </w:rPr>
                  </w:rPrChange>
                </w:rPr>
                <w:t>23 Bundles +</w:t>
              </w:r>
              <w:r w:rsidRPr="00AC0480">
                <w:rPr>
                  <w:rFonts w:ascii="Arial" w:hAnsi="Arial" w:cs="Arial"/>
                  <w:color w:val="000000"/>
                  <w:sz w:val="18"/>
                  <w:szCs w:val="18"/>
                  <w:rtl/>
                  <w:rPrChange w:id="42" w:author="מחבר">
                    <w:rPr>
                      <w:rFonts w:ascii="Arial" w:hAnsi="Arial" w:cs="Arial"/>
                      <w:color w:val="000000"/>
                      <w:sz w:val="18"/>
                      <w:szCs w:val="18"/>
                      <w:highlight w:val="green"/>
                      <w:rtl/>
                    </w:rPr>
                  </w:rPrChange>
                </w:rPr>
                <w:t xml:space="preserve"> 1 </w:t>
              </w:r>
              <w:r w:rsidRPr="00AC0480">
                <w:rPr>
                  <w:rFonts w:ascii="Arial" w:hAnsi="Arial" w:cs="Arial"/>
                  <w:color w:val="000000"/>
                  <w:sz w:val="18"/>
                  <w:szCs w:val="18"/>
                  <w:rPrChange w:id="43" w:author="מחבר">
                    <w:rPr>
                      <w:rFonts w:ascii="Arial" w:hAnsi="Arial" w:cs="Arial"/>
                      <w:color w:val="000000"/>
                      <w:sz w:val="18"/>
                      <w:szCs w:val="18"/>
                      <w:highlight w:val="green"/>
                    </w:rPr>
                  </w:rPrChange>
                </w:rPr>
                <w:t xml:space="preserve">Bundle for 10 Physical machines coverage </w:t>
              </w:r>
            </w:ins>
          </w:p>
          <w:p w14:paraId="4B2EE73C" w14:textId="00351109" w:rsidR="00F6687A" w:rsidRPr="00E946A5" w:rsidDel="00C90BB4" w:rsidRDefault="00F6687A" w:rsidP="001A4D9C">
            <w:pPr>
              <w:bidi w:val="0"/>
              <w:rPr>
                <w:del w:id="44" w:author="מחבר"/>
                <w:rFonts w:cs="Calibri"/>
                <w:sz w:val="22"/>
                <w:szCs w:val="22"/>
              </w:rPr>
            </w:pPr>
            <w:del w:id="45" w:author="מחבר">
              <w:r w:rsidRPr="00480AE3" w:rsidDel="00C90BB4">
                <w:rPr>
                  <w:rFonts w:ascii="Arial" w:hAnsi="Arial" w:cs="Arial"/>
                  <w:color w:val="000000"/>
                  <w:sz w:val="18"/>
                  <w:szCs w:val="18"/>
                </w:rPr>
                <w:delText>18 Sockets</w:delText>
              </w:r>
              <w:r w:rsidRPr="00480AE3" w:rsidDel="00C90BB4">
                <w:rPr>
                  <w:rFonts w:ascii="Wingdings" w:hAnsi="Wingdings"/>
                  <w:color w:val="000000"/>
                  <w:sz w:val="18"/>
                  <w:szCs w:val="18"/>
                </w:rPr>
                <w:delText></w:delText>
              </w:r>
              <w:r w:rsidRPr="00480AE3" w:rsidDel="00C90BB4">
                <w:rPr>
                  <w:rFonts w:ascii="Arial" w:hAnsi="Arial" w:cs="Arial"/>
                  <w:color w:val="000000"/>
                  <w:sz w:val="18"/>
                  <w:szCs w:val="18"/>
                  <w:rtl/>
                </w:rPr>
                <w:delText>3</w:delText>
              </w:r>
              <w:r w:rsidRPr="00480AE3" w:rsidDel="00C90BB4">
                <w:rPr>
                  <w:rFonts w:ascii="Arial" w:hAnsi="Arial" w:cs="Arial"/>
                  <w:color w:val="000000"/>
                  <w:sz w:val="18"/>
                  <w:szCs w:val="18"/>
                </w:rPr>
                <w:delText>0 Bundles +</w:delText>
              </w:r>
              <w:r w:rsidRPr="001A47C1" w:rsidDel="00C90BB4">
                <w:rPr>
                  <w:rFonts w:ascii="Arial" w:hAnsi="Arial" w:cs="Arial"/>
                  <w:color w:val="000000"/>
                  <w:sz w:val="18"/>
                  <w:szCs w:val="18"/>
                  <w:rtl/>
                </w:rPr>
                <w:delText xml:space="preserve"> </w:delText>
              </w:r>
              <w:r w:rsidRPr="00E946A5" w:rsidDel="00C90BB4">
                <w:rPr>
                  <w:rFonts w:ascii="Arial" w:hAnsi="Arial" w:cs="Arial"/>
                  <w:color w:val="000000"/>
                  <w:sz w:val="18"/>
                  <w:szCs w:val="18"/>
                  <w:rtl/>
                </w:rPr>
                <w:delText xml:space="preserve">1 </w:delText>
              </w:r>
              <w:r w:rsidRPr="00E946A5" w:rsidDel="00C90BB4">
                <w:rPr>
                  <w:rFonts w:ascii="Arial" w:hAnsi="Arial" w:cs="Arial"/>
                  <w:color w:val="000000"/>
                  <w:sz w:val="18"/>
                  <w:szCs w:val="18"/>
                </w:rPr>
                <w:delText xml:space="preserve">Bundle for 10 Physical machines coverage </w:delText>
              </w:r>
            </w:del>
          </w:p>
          <w:p w14:paraId="32D4BE41" w14:textId="77777777" w:rsidR="00F6687A" w:rsidRPr="00E946A5" w:rsidRDefault="00F6687A" w:rsidP="001A4D9C">
            <w:pPr>
              <w:tabs>
                <w:tab w:val="left" w:pos="1445"/>
              </w:tabs>
              <w:spacing w:line="360" w:lineRule="auto"/>
              <w:rPr>
                <w:rFonts w:ascii="David" w:hAnsi="David"/>
                <w:szCs w:val="24"/>
                <w:rtl/>
              </w:rPr>
            </w:pPr>
          </w:p>
        </w:tc>
      </w:tr>
      <w:tr w:rsidR="00F6687A" w:rsidDel="00C90BB4" w14:paraId="03D2FC0D" w14:textId="62799D1A" w:rsidTr="00AC0480">
        <w:trPr>
          <w:del w:id="46" w:author="מחבר"/>
        </w:trPr>
        <w:tc>
          <w:tcPr>
            <w:tcW w:w="4491" w:type="dxa"/>
            <w:tcPrChange w:id="47" w:author="מחבר">
              <w:tcPr>
                <w:tcW w:w="4552" w:type="dxa"/>
              </w:tcPr>
            </w:tcPrChange>
          </w:tcPr>
          <w:p w14:paraId="3A501679" w14:textId="3FBB3A54" w:rsidR="00F6687A" w:rsidRPr="00480AE3" w:rsidDel="00C90BB4" w:rsidRDefault="00F6687A" w:rsidP="001A4D9C">
            <w:pPr>
              <w:bidi w:val="0"/>
              <w:rPr>
                <w:del w:id="48" w:author="מחבר"/>
                <w:rFonts w:cs="Calibri"/>
                <w:sz w:val="22"/>
                <w:szCs w:val="22"/>
              </w:rPr>
            </w:pPr>
            <w:del w:id="49" w:author="מחבר">
              <w:r w:rsidRPr="00480AE3" w:rsidDel="00C90BB4">
                <w:rPr>
                  <w:rFonts w:ascii="Arial" w:hAnsi="Arial" w:cs="Arial"/>
                  <w:color w:val="000000"/>
                  <w:sz w:val="18"/>
                  <w:szCs w:val="18"/>
                </w:rPr>
                <w:delText>Annual Production (24/7) Maintenance Renewal (includes 24/7 uplift) - Veeam Management Pack for Microsoft System Center</w:delText>
              </w:r>
            </w:del>
          </w:p>
          <w:p w14:paraId="7BF8FD2B" w14:textId="0CB987FA" w:rsidR="00F6687A" w:rsidRPr="001A47C1" w:rsidDel="00C90BB4" w:rsidRDefault="00F6687A" w:rsidP="001A4D9C">
            <w:pPr>
              <w:tabs>
                <w:tab w:val="left" w:pos="1445"/>
              </w:tabs>
              <w:spacing w:line="360" w:lineRule="auto"/>
              <w:jc w:val="right"/>
              <w:rPr>
                <w:del w:id="50" w:author="מחבר"/>
                <w:rFonts w:ascii="David" w:hAnsi="David"/>
                <w:szCs w:val="24"/>
                <w:rtl/>
              </w:rPr>
            </w:pPr>
          </w:p>
        </w:tc>
        <w:tc>
          <w:tcPr>
            <w:tcW w:w="987" w:type="dxa"/>
            <w:tcPrChange w:id="51" w:author="מחבר">
              <w:tcPr>
                <w:tcW w:w="907" w:type="dxa"/>
              </w:tcPr>
            </w:tcPrChange>
          </w:tcPr>
          <w:p w14:paraId="1A154E76" w14:textId="203F1B20" w:rsidR="00F6687A" w:rsidRPr="00E946A5" w:rsidDel="00C90BB4" w:rsidRDefault="00F6687A" w:rsidP="001A4D9C">
            <w:pPr>
              <w:tabs>
                <w:tab w:val="left" w:pos="1445"/>
              </w:tabs>
              <w:spacing w:line="360" w:lineRule="auto"/>
              <w:jc w:val="right"/>
              <w:rPr>
                <w:del w:id="52" w:author="מחבר"/>
                <w:rFonts w:ascii="David" w:hAnsi="David"/>
                <w:szCs w:val="24"/>
                <w:rtl/>
              </w:rPr>
            </w:pPr>
            <w:del w:id="53" w:author="מחבר">
              <w:r w:rsidRPr="00E946A5" w:rsidDel="00C90BB4">
                <w:rPr>
                  <w:rFonts w:ascii="Arial" w:hAnsi="Arial" w:cs="Arial"/>
                  <w:color w:val="000000"/>
                  <w:sz w:val="18"/>
                  <w:szCs w:val="18"/>
                </w:rPr>
                <w:lastRenderedPageBreak/>
                <w:delText>Socket</w:delText>
              </w:r>
            </w:del>
          </w:p>
        </w:tc>
        <w:tc>
          <w:tcPr>
            <w:tcW w:w="865" w:type="dxa"/>
            <w:tcPrChange w:id="54" w:author="מחבר">
              <w:tcPr>
                <w:tcW w:w="865" w:type="dxa"/>
              </w:tcPr>
            </w:tcPrChange>
          </w:tcPr>
          <w:p w14:paraId="3E6FD7D0" w14:textId="193970AB" w:rsidR="00F6687A" w:rsidRPr="00E946A5" w:rsidDel="00C90BB4" w:rsidRDefault="00F6687A" w:rsidP="001A4D9C">
            <w:pPr>
              <w:tabs>
                <w:tab w:val="left" w:pos="1445"/>
              </w:tabs>
              <w:spacing w:line="360" w:lineRule="auto"/>
              <w:jc w:val="right"/>
              <w:rPr>
                <w:del w:id="55" w:author="מחבר"/>
                <w:rFonts w:ascii="David" w:hAnsi="David"/>
                <w:szCs w:val="24"/>
                <w:rtl/>
              </w:rPr>
            </w:pPr>
            <w:del w:id="56" w:author="מחבר">
              <w:r w:rsidRPr="00E946A5" w:rsidDel="00C90BB4">
                <w:rPr>
                  <w:rFonts w:ascii="David" w:hAnsi="David"/>
                  <w:szCs w:val="24"/>
                  <w:rtl/>
                </w:rPr>
                <w:delText>18</w:delText>
              </w:r>
            </w:del>
          </w:p>
        </w:tc>
        <w:tc>
          <w:tcPr>
            <w:tcW w:w="2311" w:type="dxa"/>
            <w:tcPrChange w:id="57" w:author="מחבר">
              <w:tcPr>
                <w:tcW w:w="2330" w:type="dxa"/>
              </w:tcPr>
            </w:tcPrChange>
          </w:tcPr>
          <w:p w14:paraId="63B72352" w14:textId="7035FEB7" w:rsidR="00F6687A" w:rsidRPr="00E946A5" w:rsidDel="00C90BB4" w:rsidRDefault="00F6687A" w:rsidP="001A4D9C">
            <w:pPr>
              <w:tabs>
                <w:tab w:val="left" w:pos="1445"/>
              </w:tabs>
              <w:spacing w:line="360" w:lineRule="auto"/>
              <w:jc w:val="right"/>
              <w:rPr>
                <w:del w:id="58" w:author="מחבר"/>
                <w:rFonts w:ascii="David" w:hAnsi="David"/>
                <w:szCs w:val="24"/>
                <w:rtl/>
              </w:rPr>
            </w:pPr>
            <w:del w:id="59" w:author="מחבר">
              <w:r w:rsidRPr="00E946A5" w:rsidDel="00C90BB4">
                <w:rPr>
                  <w:rFonts w:ascii="Arial" w:hAnsi="Arial" w:cs="Arial"/>
                  <w:color w:val="000000"/>
                  <w:sz w:val="18"/>
                  <w:szCs w:val="18"/>
                </w:rPr>
                <w:delText>16 Sockets</w:delText>
              </w:r>
            </w:del>
          </w:p>
        </w:tc>
      </w:tr>
      <w:tr w:rsidR="00C90BB4" w14:paraId="54A40EE8" w14:textId="77777777" w:rsidTr="00C90BB4">
        <w:trPr>
          <w:ins w:id="60" w:author="מחבר"/>
        </w:trPr>
        <w:tc>
          <w:tcPr>
            <w:tcW w:w="4491" w:type="dxa"/>
          </w:tcPr>
          <w:p w14:paraId="2855B9A9" w14:textId="77777777" w:rsidR="00C90BB4" w:rsidRPr="00480AE3" w:rsidRDefault="00C90BB4" w:rsidP="00C90BB4">
            <w:pPr>
              <w:tabs>
                <w:tab w:val="left" w:pos="1445"/>
                <w:tab w:val="center" w:pos="2137"/>
                <w:tab w:val="right" w:pos="4275"/>
              </w:tabs>
              <w:spacing w:line="360" w:lineRule="auto"/>
              <w:rPr>
                <w:ins w:id="61" w:author="מחבר"/>
                <w:rFonts w:ascii="Arial" w:hAnsi="Arial" w:cs="Arial"/>
                <w:color w:val="000000"/>
                <w:sz w:val="18"/>
                <w:szCs w:val="18"/>
              </w:rPr>
            </w:pPr>
            <w:ins w:id="62" w:author="מחבר">
              <w:r w:rsidRPr="00480AE3">
                <w:rPr>
                  <w:rFonts w:ascii="Arial" w:hAnsi="Arial" w:cs="Arial"/>
                  <w:color w:val="000000"/>
                  <w:sz w:val="18"/>
                  <w:szCs w:val="18"/>
                </w:rPr>
                <w:tab/>
              </w:r>
              <w:r w:rsidRPr="00480AE3">
                <w:rPr>
                  <w:rFonts w:ascii="Arial" w:hAnsi="Arial" w:cs="Arial"/>
                  <w:color w:val="000000"/>
                  <w:sz w:val="18"/>
                  <w:szCs w:val="18"/>
                </w:rPr>
                <w:tab/>
              </w:r>
            </w:ins>
          </w:p>
          <w:p w14:paraId="06596485" w14:textId="77777777" w:rsidR="00C90BB4" w:rsidRPr="00480AE3" w:rsidRDefault="00C90BB4" w:rsidP="00C90BB4">
            <w:pPr>
              <w:bidi w:val="0"/>
              <w:rPr>
                <w:ins w:id="63" w:author="מחבר"/>
                <w:rFonts w:ascii="Arial" w:hAnsi="Arial" w:cs="Arial"/>
                <w:color w:val="000000"/>
                <w:sz w:val="18"/>
                <w:szCs w:val="18"/>
              </w:rPr>
            </w:pPr>
            <w:ins w:id="64" w:author="מחבר">
              <w:r w:rsidRPr="00480AE3">
                <w:rPr>
                  <w:rFonts w:ascii="Arial" w:hAnsi="Arial" w:cs="Arial"/>
                  <w:color w:val="000000"/>
                  <w:sz w:val="18"/>
                  <w:szCs w:val="18"/>
                </w:rPr>
                <w:t xml:space="preserve">NAS </w:t>
              </w:r>
              <w:r w:rsidRPr="00AC0480">
                <w:rPr>
                  <w:rFonts w:ascii="Arial" w:hAnsi="Arial" w:cs="Arial"/>
                  <w:color w:val="000000"/>
                  <w:sz w:val="18"/>
                  <w:szCs w:val="18"/>
                  <w:rPrChange w:id="65" w:author="מחבר">
                    <w:rPr>
                      <w:rFonts w:ascii="Arial" w:hAnsi="Arial" w:cs="Arial"/>
                      <w:color w:val="000000"/>
                      <w:sz w:val="18"/>
                      <w:szCs w:val="18"/>
                      <w:highlight w:val="green"/>
                    </w:rPr>
                  </w:rPrChange>
                </w:rPr>
                <w:t>Veeam Availability Suite</w:t>
              </w:r>
              <w:r w:rsidRPr="00480AE3">
                <w:rPr>
                  <w:rFonts w:ascii="Arial" w:hAnsi="Arial" w:cs="Arial"/>
                  <w:color w:val="000000"/>
                  <w:sz w:val="18"/>
                  <w:szCs w:val="18"/>
                </w:rPr>
                <w:t xml:space="preserve"> Universal Subscription License. Includes Enterprise Plus Edition features. 3 Years Subscription Upfront Billing &amp; Production (24/7) Support</w:t>
              </w:r>
            </w:ins>
          </w:p>
          <w:p w14:paraId="45043BEC" w14:textId="5E135FF9" w:rsidR="00C90BB4" w:rsidRPr="00480AE3" w:rsidRDefault="00C90BB4">
            <w:pPr>
              <w:tabs>
                <w:tab w:val="left" w:pos="1445"/>
                <w:tab w:val="center" w:pos="2137"/>
                <w:tab w:val="right" w:pos="4275"/>
              </w:tabs>
              <w:spacing w:line="360" w:lineRule="auto"/>
              <w:rPr>
                <w:ins w:id="66" w:author="מחבר"/>
                <w:rFonts w:ascii="Arial" w:hAnsi="Arial" w:cs="Arial"/>
                <w:color w:val="000000"/>
                <w:sz w:val="18"/>
                <w:szCs w:val="18"/>
                <w:rtl/>
              </w:rPr>
              <w:pPrChange w:id="67" w:author="מחבר">
                <w:pPr>
                  <w:tabs>
                    <w:tab w:val="left" w:pos="1445"/>
                  </w:tabs>
                  <w:spacing w:line="360" w:lineRule="auto"/>
                  <w:jc w:val="right"/>
                </w:pPr>
              </w:pPrChange>
            </w:pPr>
          </w:p>
        </w:tc>
        <w:tc>
          <w:tcPr>
            <w:tcW w:w="987" w:type="dxa"/>
          </w:tcPr>
          <w:p w14:paraId="32A7CF1F" w14:textId="77777777" w:rsidR="00C90BB4" w:rsidRPr="00480AE3" w:rsidRDefault="00C90BB4" w:rsidP="00C90BB4">
            <w:pPr>
              <w:bidi w:val="0"/>
              <w:jc w:val="center"/>
              <w:rPr>
                <w:ins w:id="68" w:author="מחבר"/>
                <w:rFonts w:cs="Calibri"/>
                <w:sz w:val="22"/>
                <w:szCs w:val="22"/>
              </w:rPr>
            </w:pPr>
            <w:ins w:id="69" w:author="מחבר">
              <w:r w:rsidRPr="00480AE3">
                <w:rPr>
                  <w:rFonts w:ascii="Arial" w:hAnsi="Arial" w:cs="Arial"/>
                  <w:color w:val="000000"/>
                  <w:sz w:val="18"/>
                  <w:szCs w:val="18"/>
                </w:rPr>
                <w:t xml:space="preserve">Instances </w:t>
              </w:r>
            </w:ins>
          </w:p>
          <w:p w14:paraId="4E7BB050" w14:textId="77777777" w:rsidR="00C90BB4" w:rsidRPr="00480AE3" w:rsidRDefault="00C90BB4">
            <w:pPr>
              <w:tabs>
                <w:tab w:val="left" w:pos="1445"/>
              </w:tabs>
              <w:spacing w:line="360" w:lineRule="auto"/>
              <w:jc w:val="center"/>
              <w:rPr>
                <w:ins w:id="70" w:author="מחבר"/>
                <w:rFonts w:ascii="Arial" w:hAnsi="Arial" w:cs="Arial"/>
                <w:color w:val="000000"/>
                <w:sz w:val="18"/>
                <w:szCs w:val="18"/>
                <w:rtl/>
              </w:rPr>
              <w:pPrChange w:id="71" w:author="מחבר">
                <w:pPr>
                  <w:tabs>
                    <w:tab w:val="left" w:pos="1445"/>
                  </w:tabs>
                  <w:spacing w:line="360" w:lineRule="auto"/>
                  <w:jc w:val="right"/>
                </w:pPr>
              </w:pPrChange>
            </w:pPr>
          </w:p>
        </w:tc>
        <w:tc>
          <w:tcPr>
            <w:tcW w:w="865" w:type="dxa"/>
          </w:tcPr>
          <w:p w14:paraId="7A27D642" w14:textId="279207D5" w:rsidR="00C90BB4" w:rsidRPr="00E946A5" w:rsidRDefault="00C90BB4" w:rsidP="001A4D9C">
            <w:pPr>
              <w:tabs>
                <w:tab w:val="left" w:pos="1445"/>
              </w:tabs>
              <w:spacing w:line="360" w:lineRule="auto"/>
              <w:jc w:val="right"/>
              <w:rPr>
                <w:ins w:id="72" w:author="מחבר"/>
                <w:rFonts w:ascii="David" w:hAnsi="David"/>
                <w:szCs w:val="24"/>
                <w:rtl/>
              </w:rPr>
            </w:pPr>
            <w:ins w:id="73" w:author="מחבר">
              <w:r w:rsidRPr="001A47C1">
                <w:rPr>
                  <w:rFonts w:ascii="Arial" w:hAnsi="Arial" w:cs="Arial" w:hint="cs"/>
                  <w:color w:val="000000"/>
                  <w:sz w:val="18"/>
                  <w:szCs w:val="18"/>
                  <w:rtl/>
                </w:rPr>
                <w:t>100</w:t>
              </w:r>
            </w:ins>
          </w:p>
        </w:tc>
        <w:tc>
          <w:tcPr>
            <w:tcW w:w="2311" w:type="dxa"/>
          </w:tcPr>
          <w:p w14:paraId="6F01408C" w14:textId="77777777" w:rsidR="00C90BB4" w:rsidRPr="00AC0480" w:rsidRDefault="00C90BB4" w:rsidP="00C90BB4">
            <w:pPr>
              <w:bidi w:val="0"/>
              <w:jc w:val="right"/>
              <w:rPr>
                <w:ins w:id="74" w:author="מחבר"/>
                <w:rFonts w:cs="Calibri"/>
                <w:sz w:val="22"/>
                <w:szCs w:val="22"/>
                <w:rPrChange w:id="75" w:author="מחבר">
                  <w:rPr>
                    <w:ins w:id="76" w:author="מחבר"/>
                    <w:rFonts w:cs="Calibri"/>
                    <w:sz w:val="22"/>
                    <w:szCs w:val="22"/>
                    <w:highlight w:val="green"/>
                  </w:rPr>
                </w:rPrChange>
              </w:rPr>
            </w:pPr>
            <w:ins w:id="77" w:author="מחבר">
              <w:r w:rsidRPr="00AC0480">
                <w:rPr>
                  <w:rFonts w:ascii="Arial" w:hAnsi="Arial" w:cs="Arial"/>
                  <w:color w:val="000000"/>
                  <w:sz w:val="18"/>
                  <w:szCs w:val="18"/>
                  <w:rtl/>
                  <w:rPrChange w:id="78" w:author="מחבר">
                    <w:rPr>
                      <w:rFonts w:ascii="Arial" w:hAnsi="Arial" w:cs="Arial"/>
                      <w:color w:val="000000"/>
                      <w:sz w:val="18"/>
                      <w:szCs w:val="18"/>
                      <w:highlight w:val="green"/>
                      <w:rtl/>
                    </w:rPr>
                  </w:rPrChange>
                </w:rPr>
                <w:t xml:space="preserve">10 </w:t>
              </w:r>
              <w:r w:rsidRPr="00AC0480">
                <w:rPr>
                  <w:rFonts w:ascii="Arial" w:hAnsi="Arial" w:cs="Arial"/>
                  <w:color w:val="000000"/>
                  <w:sz w:val="18"/>
                  <w:szCs w:val="18"/>
                  <w:rPrChange w:id="79" w:author="מחבר">
                    <w:rPr>
                      <w:rFonts w:ascii="Arial" w:hAnsi="Arial" w:cs="Arial"/>
                      <w:color w:val="000000"/>
                      <w:sz w:val="18"/>
                      <w:szCs w:val="18"/>
                      <w:highlight w:val="green"/>
                    </w:rPr>
                  </w:rPrChange>
                </w:rPr>
                <w:t>Bundles</w:t>
              </w:r>
              <w:r w:rsidRPr="00AC0480">
                <w:rPr>
                  <w:color w:val="000000"/>
                  <w:rPrChange w:id="80" w:author="מחבר">
                    <w:rPr>
                      <w:color w:val="000000"/>
                      <w:highlight w:val="green"/>
                    </w:rPr>
                  </w:rPrChange>
                </w:rPr>
                <w:t xml:space="preserve"> </w:t>
              </w:r>
            </w:ins>
          </w:p>
          <w:p w14:paraId="6553A313" w14:textId="77777777" w:rsidR="00C90BB4" w:rsidRPr="00480AE3" w:rsidRDefault="00C90BB4" w:rsidP="001A4D9C">
            <w:pPr>
              <w:tabs>
                <w:tab w:val="left" w:pos="1445"/>
              </w:tabs>
              <w:spacing w:line="360" w:lineRule="auto"/>
              <w:jc w:val="right"/>
              <w:rPr>
                <w:ins w:id="81" w:author="מחבר"/>
                <w:rFonts w:ascii="Arial" w:hAnsi="Arial" w:cs="Arial"/>
                <w:color w:val="000000"/>
                <w:sz w:val="18"/>
                <w:szCs w:val="18"/>
              </w:rPr>
            </w:pPr>
          </w:p>
        </w:tc>
      </w:tr>
      <w:tr w:rsidR="00F6687A" w14:paraId="2CD8F6DC" w14:textId="77777777" w:rsidTr="00AC0480">
        <w:tc>
          <w:tcPr>
            <w:tcW w:w="4491" w:type="dxa"/>
            <w:tcPrChange w:id="82" w:author="מחבר">
              <w:tcPr>
                <w:tcW w:w="4552" w:type="dxa"/>
              </w:tcPr>
            </w:tcPrChange>
          </w:tcPr>
          <w:p w14:paraId="63968D85" w14:textId="44C7CF25" w:rsidR="00F6687A" w:rsidRPr="0097463A" w:rsidRDefault="00F6687A" w:rsidP="001A4D9C">
            <w:pPr>
              <w:tabs>
                <w:tab w:val="left" w:pos="1445"/>
              </w:tabs>
              <w:spacing w:line="360" w:lineRule="auto"/>
              <w:jc w:val="right"/>
              <w:rPr>
                <w:rFonts w:ascii="David" w:hAnsi="David"/>
                <w:szCs w:val="24"/>
                <w:rtl/>
              </w:rPr>
            </w:pPr>
            <w:r>
              <w:rPr>
                <w:rFonts w:ascii="Arial" w:hAnsi="Arial" w:cs="Arial"/>
                <w:color w:val="000000"/>
                <w:sz w:val="18"/>
                <w:szCs w:val="18"/>
              </w:rPr>
              <w:t>DR Pack 3 Years Subscription Upfront Billing &amp; Production (24/7) Support. </w:t>
            </w:r>
          </w:p>
        </w:tc>
        <w:tc>
          <w:tcPr>
            <w:tcW w:w="987" w:type="dxa"/>
            <w:tcPrChange w:id="83" w:author="מחבר">
              <w:tcPr>
                <w:tcW w:w="907" w:type="dxa"/>
              </w:tcPr>
            </w:tcPrChange>
          </w:tcPr>
          <w:p w14:paraId="21C0032E" w14:textId="5118FD7B" w:rsidR="00F6687A" w:rsidRPr="00C80AC9" w:rsidRDefault="00F6687A" w:rsidP="001A4D9C">
            <w:pPr>
              <w:tabs>
                <w:tab w:val="left" w:pos="1445"/>
              </w:tabs>
              <w:spacing w:line="360" w:lineRule="auto"/>
              <w:jc w:val="right"/>
              <w:rPr>
                <w:rFonts w:ascii="David" w:hAnsi="David"/>
                <w:szCs w:val="24"/>
                <w:rtl/>
              </w:rPr>
            </w:pPr>
            <w:r>
              <w:rPr>
                <w:rFonts w:ascii="Arial" w:hAnsi="Arial" w:cs="Arial"/>
                <w:color w:val="000000"/>
                <w:sz w:val="18"/>
                <w:szCs w:val="18"/>
              </w:rPr>
              <w:t>Instances</w:t>
            </w:r>
          </w:p>
        </w:tc>
        <w:tc>
          <w:tcPr>
            <w:tcW w:w="865" w:type="dxa"/>
            <w:tcPrChange w:id="84" w:author="מחבר">
              <w:tcPr>
                <w:tcW w:w="865" w:type="dxa"/>
              </w:tcPr>
            </w:tcPrChange>
          </w:tcPr>
          <w:p w14:paraId="5E46C9B6" w14:textId="0F4AB787" w:rsidR="00F6687A" w:rsidRPr="00C80AC9" w:rsidRDefault="00F6687A" w:rsidP="001A4D9C">
            <w:pPr>
              <w:tabs>
                <w:tab w:val="left" w:pos="1445"/>
              </w:tabs>
              <w:spacing w:line="360" w:lineRule="auto"/>
              <w:jc w:val="right"/>
              <w:rPr>
                <w:rFonts w:ascii="David" w:hAnsi="David"/>
                <w:szCs w:val="24"/>
                <w:rtl/>
              </w:rPr>
            </w:pPr>
            <w:r>
              <w:rPr>
                <w:rFonts w:ascii="David" w:hAnsi="David" w:hint="cs"/>
                <w:szCs w:val="24"/>
                <w:rtl/>
              </w:rPr>
              <w:t>0</w:t>
            </w:r>
          </w:p>
        </w:tc>
        <w:tc>
          <w:tcPr>
            <w:tcW w:w="2311" w:type="dxa"/>
            <w:tcPrChange w:id="85" w:author="מחבר">
              <w:tcPr>
                <w:tcW w:w="2330" w:type="dxa"/>
              </w:tcPr>
            </w:tcPrChange>
          </w:tcPr>
          <w:p w14:paraId="5CB52854" w14:textId="2AB1B39A" w:rsidR="00F6687A" w:rsidRPr="00C80AC9" w:rsidRDefault="00F6687A" w:rsidP="001A4D9C">
            <w:pPr>
              <w:tabs>
                <w:tab w:val="left" w:pos="1445"/>
              </w:tabs>
              <w:spacing w:line="360" w:lineRule="auto"/>
              <w:jc w:val="right"/>
              <w:rPr>
                <w:rFonts w:ascii="David" w:hAnsi="David"/>
                <w:szCs w:val="24"/>
                <w:rtl/>
              </w:rPr>
            </w:pPr>
            <w:r>
              <w:rPr>
                <w:rFonts w:ascii="Arial" w:hAnsi="Arial" w:cs="Arial"/>
                <w:color w:val="000000"/>
                <w:sz w:val="18"/>
                <w:szCs w:val="18"/>
              </w:rPr>
              <w:t>30 Bundles</w:t>
            </w:r>
          </w:p>
        </w:tc>
      </w:tr>
      <w:tr w:rsidR="00F6687A" w14:paraId="2CFFBED5" w14:textId="77777777" w:rsidTr="00AC0480">
        <w:tc>
          <w:tcPr>
            <w:tcW w:w="4491" w:type="dxa"/>
            <w:tcPrChange w:id="86" w:author="מחבר">
              <w:tcPr>
                <w:tcW w:w="4552" w:type="dxa"/>
              </w:tcPr>
            </w:tcPrChange>
          </w:tcPr>
          <w:p w14:paraId="2F5F4F70" w14:textId="054A9693" w:rsidR="00F6687A" w:rsidRDefault="00F6687A" w:rsidP="001A4D9C">
            <w:pPr>
              <w:tabs>
                <w:tab w:val="left" w:pos="1445"/>
              </w:tabs>
              <w:spacing w:line="360" w:lineRule="auto"/>
              <w:jc w:val="right"/>
              <w:rPr>
                <w:rFonts w:ascii="Arial" w:hAnsi="Arial" w:cs="Arial"/>
                <w:color w:val="000000"/>
                <w:sz w:val="18"/>
                <w:szCs w:val="18"/>
              </w:rPr>
            </w:pPr>
            <w:r w:rsidRPr="0097463A">
              <w:rPr>
                <w:rFonts w:ascii="Arial" w:hAnsi="Arial" w:cs="Arial"/>
                <w:color w:val="000000"/>
                <w:sz w:val="18"/>
                <w:szCs w:val="18"/>
              </w:rPr>
              <w:t>NAS Veeam Backup &amp; Replication Universal Subscription License. Includes Enterprise Plus Edition features. 3 Years Subscription Upfront Billing &amp; Production (24/7) Support</w:t>
            </w:r>
          </w:p>
        </w:tc>
        <w:tc>
          <w:tcPr>
            <w:tcW w:w="987" w:type="dxa"/>
            <w:tcPrChange w:id="87" w:author="מחבר">
              <w:tcPr>
                <w:tcW w:w="907" w:type="dxa"/>
              </w:tcPr>
            </w:tcPrChange>
          </w:tcPr>
          <w:p w14:paraId="76775560" w14:textId="3B00B145" w:rsidR="00F6687A" w:rsidRDefault="00F6687A" w:rsidP="001A4D9C">
            <w:pPr>
              <w:tabs>
                <w:tab w:val="left" w:pos="1445"/>
              </w:tabs>
              <w:spacing w:line="360" w:lineRule="auto"/>
              <w:jc w:val="right"/>
              <w:rPr>
                <w:rFonts w:ascii="Arial" w:hAnsi="Arial" w:cs="Arial"/>
                <w:color w:val="000000"/>
                <w:sz w:val="18"/>
                <w:szCs w:val="18"/>
              </w:rPr>
            </w:pPr>
            <w:r>
              <w:rPr>
                <w:rFonts w:ascii="Arial" w:hAnsi="Arial" w:cs="Arial"/>
                <w:color w:val="000000"/>
                <w:sz w:val="18"/>
                <w:szCs w:val="18"/>
              </w:rPr>
              <w:t>Instances</w:t>
            </w:r>
          </w:p>
        </w:tc>
        <w:tc>
          <w:tcPr>
            <w:tcW w:w="865" w:type="dxa"/>
            <w:tcPrChange w:id="88" w:author="מחבר">
              <w:tcPr>
                <w:tcW w:w="865" w:type="dxa"/>
              </w:tcPr>
            </w:tcPrChange>
          </w:tcPr>
          <w:p w14:paraId="5B132DF9" w14:textId="12EAC0FE" w:rsidR="00F6687A" w:rsidRDefault="00F6687A" w:rsidP="001A4D9C">
            <w:pPr>
              <w:tabs>
                <w:tab w:val="left" w:pos="1445"/>
              </w:tabs>
              <w:spacing w:line="360" w:lineRule="auto"/>
              <w:jc w:val="right"/>
              <w:rPr>
                <w:rFonts w:ascii="David" w:hAnsi="David"/>
                <w:szCs w:val="24"/>
                <w:rtl/>
              </w:rPr>
            </w:pPr>
            <w:r>
              <w:rPr>
                <w:rFonts w:ascii="David" w:hAnsi="David" w:hint="cs"/>
                <w:szCs w:val="24"/>
                <w:rtl/>
              </w:rPr>
              <w:t>100</w:t>
            </w:r>
          </w:p>
        </w:tc>
        <w:tc>
          <w:tcPr>
            <w:tcW w:w="2311" w:type="dxa"/>
            <w:tcPrChange w:id="89" w:author="מחבר">
              <w:tcPr>
                <w:tcW w:w="2330" w:type="dxa"/>
              </w:tcPr>
            </w:tcPrChange>
          </w:tcPr>
          <w:p w14:paraId="09D78B18" w14:textId="278767E5" w:rsidR="00F6687A" w:rsidRDefault="00F6687A" w:rsidP="001A4D9C">
            <w:pPr>
              <w:tabs>
                <w:tab w:val="left" w:pos="1445"/>
              </w:tabs>
              <w:spacing w:line="360" w:lineRule="auto"/>
              <w:jc w:val="right"/>
              <w:rPr>
                <w:rFonts w:ascii="Arial" w:hAnsi="Arial" w:cs="Arial"/>
                <w:color w:val="000000"/>
                <w:sz w:val="18"/>
                <w:szCs w:val="18"/>
              </w:rPr>
            </w:pPr>
            <w:r>
              <w:rPr>
                <w:rFonts w:ascii="Arial" w:hAnsi="Arial" w:cs="Arial"/>
                <w:color w:val="000000"/>
                <w:sz w:val="18"/>
                <w:szCs w:val="18"/>
                <w:rtl/>
              </w:rPr>
              <w:t xml:space="preserve">20 </w:t>
            </w:r>
            <w:r>
              <w:rPr>
                <w:rFonts w:ascii="Arial" w:hAnsi="Arial" w:cs="Arial"/>
                <w:color w:val="000000"/>
                <w:sz w:val="18"/>
                <w:szCs w:val="18"/>
              </w:rPr>
              <w:t>Bundles</w:t>
            </w:r>
          </w:p>
        </w:tc>
      </w:tr>
    </w:tbl>
    <w:p w14:paraId="26D77EA4" w14:textId="75373736" w:rsidR="00F93DBB" w:rsidRPr="001A4D9C" w:rsidRDefault="00694ACD" w:rsidP="001A4D9C">
      <w:pPr>
        <w:pStyle w:val="af5"/>
        <w:tabs>
          <w:tab w:val="left" w:pos="1445"/>
        </w:tabs>
        <w:spacing w:line="360" w:lineRule="auto"/>
        <w:ind w:left="529"/>
        <w:jc w:val="center"/>
        <w:outlineLvl w:val="0"/>
        <w:rPr>
          <w:rFonts w:ascii="David" w:hAnsi="David"/>
          <w:b/>
          <w:bCs/>
          <w:szCs w:val="24"/>
          <w:rtl/>
        </w:rPr>
      </w:pPr>
      <w:r w:rsidRPr="004021F2">
        <w:rPr>
          <w:rFonts w:ascii="David" w:hAnsi="David"/>
          <w:b/>
          <w:bCs/>
          <w:szCs w:val="24"/>
          <w:rtl/>
        </w:rPr>
        <w:t>***</w:t>
      </w:r>
      <w:r w:rsidR="00891ADE" w:rsidRPr="001A4D9C">
        <w:rPr>
          <w:rFonts w:ascii="David" w:hAnsi="David" w:hint="eastAsia"/>
          <w:b/>
          <w:bCs/>
          <w:szCs w:val="24"/>
          <w:rtl/>
        </w:rPr>
        <w:t>מובהר</w:t>
      </w:r>
      <w:r w:rsidR="00891ADE" w:rsidRPr="001A4D9C">
        <w:rPr>
          <w:rFonts w:ascii="David" w:hAnsi="David"/>
          <w:b/>
          <w:bCs/>
          <w:szCs w:val="24"/>
          <w:rtl/>
        </w:rPr>
        <w:t xml:space="preserve"> </w:t>
      </w:r>
      <w:r w:rsidR="00891ADE" w:rsidRPr="001A4D9C">
        <w:rPr>
          <w:rFonts w:ascii="David" w:hAnsi="David" w:hint="eastAsia"/>
          <w:b/>
          <w:bCs/>
          <w:szCs w:val="24"/>
          <w:rtl/>
        </w:rPr>
        <w:t>בזאת</w:t>
      </w:r>
      <w:r w:rsidR="00891ADE" w:rsidRPr="001A4D9C">
        <w:rPr>
          <w:rFonts w:ascii="David" w:hAnsi="David"/>
          <w:b/>
          <w:bCs/>
          <w:szCs w:val="24"/>
          <w:rtl/>
        </w:rPr>
        <w:t xml:space="preserve"> </w:t>
      </w:r>
      <w:r w:rsidR="00891ADE" w:rsidRPr="001A4D9C">
        <w:rPr>
          <w:rFonts w:ascii="David" w:hAnsi="David" w:hint="eastAsia"/>
          <w:b/>
          <w:bCs/>
          <w:szCs w:val="24"/>
          <w:rtl/>
        </w:rPr>
        <w:t>כי</w:t>
      </w:r>
      <w:r w:rsidR="00891ADE" w:rsidRPr="001A4D9C">
        <w:rPr>
          <w:rFonts w:ascii="David" w:hAnsi="David"/>
          <w:b/>
          <w:bCs/>
          <w:szCs w:val="24"/>
          <w:rtl/>
        </w:rPr>
        <w:t xml:space="preserve"> </w:t>
      </w:r>
      <w:r w:rsidR="00891ADE" w:rsidRPr="001A4D9C">
        <w:rPr>
          <w:rFonts w:ascii="David" w:hAnsi="David" w:hint="eastAsia"/>
          <w:b/>
          <w:bCs/>
          <w:szCs w:val="24"/>
          <w:rtl/>
        </w:rPr>
        <w:t>הטבלה</w:t>
      </w:r>
      <w:r w:rsidR="00891ADE" w:rsidRPr="001A4D9C">
        <w:rPr>
          <w:rFonts w:ascii="David" w:hAnsi="David"/>
          <w:b/>
          <w:bCs/>
          <w:szCs w:val="24"/>
          <w:rtl/>
        </w:rPr>
        <w:t xml:space="preserve"> </w:t>
      </w:r>
      <w:r w:rsidR="00891ADE" w:rsidRPr="001A4D9C">
        <w:rPr>
          <w:rFonts w:ascii="David" w:hAnsi="David" w:hint="eastAsia"/>
          <w:b/>
          <w:bCs/>
          <w:szCs w:val="24"/>
          <w:rtl/>
        </w:rPr>
        <w:t>לעיל</w:t>
      </w:r>
      <w:r w:rsidR="00891ADE" w:rsidRPr="001A4D9C">
        <w:rPr>
          <w:rFonts w:ascii="David" w:hAnsi="David"/>
          <w:b/>
          <w:bCs/>
          <w:szCs w:val="24"/>
          <w:rtl/>
        </w:rPr>
        <w:t xml:space="preserve"> </w:t>
      </w:r>
      <w:r w:rsidR="00891ADE" w:rsidRPr="001A4D9C">
        <w:rPr>
          <w:rFonts w:ascii="David" w:hAnsi="David" w:hint="eastAsia"/>
          <w:b/>
          <w:bCs/>
          <w:szCs w:val="24"/>
          <w:rtl/>
        </w:rPr>
        <w:t>הינה</w:t>
      </w:r>
      <w:r w:rsidR="00891ADE" w:rsidRPr="001A4D9C">
        <w:rPr>
          <w:rFonts w:ascii="David" w:hAnsi="David"/>
          <w:b/>
          <w:bCs/>
          <w:szCs w:val="24"/>
          <w:rtl/>
        </w:rPr>
        <w:t xml:space="preserve"> </w:t>
      </w:r>
      <w:r w:rsidR="00891ADE" w:rsidRPr="001A4D9C">
        <w:rPr>
          <w:rFonts w:ascii="David" w:hAnsi="David" w:hint="eastAsia"/>
          <w:b/>
          <w:bCs/>
          <w:szCs w:val="24"/>
          <w:rtl/>
        </w:rPr>
        <w:t>לצורך</w:t>
      </w:r>
      <w:r w:rsidR="00891ADE" w:rsidRPr="001A4D9C">
        <w:rPr>
          <w:rFonts w:ascii="David" w:hAnsi="David"/>
          <w:b/>
          <w:bCs/>
          <w:szCs w:val="24"/>
          <w:rtl/>
        </w:rPr>
        <w:t xml:space="preserve"> </w:t>
      </w:r>
      <w:r w:rsidR="00891ADE" w:rsidRPr="001A4D9C">
        <w:rPr>
          <w:rFonts w:ascii="David" w:hAnsi="David" w:hint="eastAsia"/>
          <w:b/>
          <w:bCs/>
          <w:szCs w:val="24"/>
          <w:rtl/>
        </w:rPr>
        <w:t>הנוחות</w:t>
      </w:r>
      <w:r w:rsidR="00891ADE" w:rsidRPr="001A4D9C">
        <w:rPr>
          <w:rFonts w:ascii="David" w:hAnsi="David"/>
          <w:b/>
          <w:bCs/>
          <w:szCs w:val="24"/>
          <w:rtl/>
        </w:rPr>
        <w:t xml:space="preserve"> </w:t>
      </w:r>
      <w:r w:rsidR="00891ADE" w:rsidRPr="001A4D9C">
        <w:rPr>
          <w:rFonts w:ascii="David" w:hAnsi="David" w:hint="eastAsia"/>
          <w:b/>
          <w:bCs/>
          <w:szCs w:val="24"/>
          <w:rtl/>
        </w:rPr>
        <w:t>בלבד</w:t>
      </w:r>
      <w:r w:rsidR="00891ADE" w:rsidRPr="001A4D9C">
        <w:rPr>
          <w:rFonts w:ascii="David" w:hAnsi="David"/>
          <w:b/>
          <w:bCs/>
          <w:szCs w:val="24"/>
          <w:rtl/>
        </w:rPr>
        <w:t xml:space="preserve">. </w:t>
      </w:r>
      <w:r w:rsidR="00891ADE" w:rsidRPr="001A4D9C">
        <w:rPr>
          <w:rFonts w:ascii="David" w:hAnsi="David" w:hint="eastAsia"/>
          <w:b/>
          <w:bCs/>
          <w:szCs w:val="24"/>
          <w:rtl/>
        </w:rPr>
        <w:t>הרישוי</w:t>
      </w:r>
      <w:r w:rsidR="00891ADE" w:rsidRPr="001A4D9C">
        <w:rPr>
          <w:rFonts w:ascii="David" w:hAnsi="David"/>
          <w:b/>
          <w:bCs/>
          <w:szCs w:val="24"/>
          <w:rtl/>
        </w:rPr>
        <w:t xml:space="preserve"> </w:t>
      </w:r>
      <w:r w:rsidR="00891ADE" w:rsidRPr="001A4D9C">
        <w:rPr>
          <w:rFonts w:ascii="David" w:hAnsi="David" w:hint="eastAsia"/>
          <w:b/>
          <w:bCs/>
          <w:szCs w:val="24"/>
          <w:rtl/>
        </w:rPr>
        <w:t>ותוכנו</w:t>
      </w:r>
      <w:r w:rsidR="00891ADE" w:rsidRPr="001A4D9C">
        <w:rPr>
          <w:rFonts w:ascii="David" w:hAnsi="David"/>
          <w:b/>
          <w:bCs/>
          <w:szCs w:val="24"/>
          <w:rtl/>
        </w:rPr>
        <w:t xml:space="preserve"> </w:t>
      </w:r>
      <w:r w:rsidR="00891ADE" w:rsidRPr="001A4D9C">
        <w:rPr>
          <w:rFonts w:ascii="David" w:hAnsi="David" w:hint="eastAsia"/>
          <w:b/>
          <w:bCs/>
          <w:szCs w:val="24"/>
          <w:rtl/>
        </w:rPr>
        <w:t>יינתנו</w:t>
      </w:r>
      <w:r w:rsidR="00891ADE" w:rsidRPr="001A4D9C">
        <w:rPr>
          <w:rFonts w:ascii="David" w:hAnsi="David"/>
          <w:b/>
          <w:bCs/>
          <w:szCs w:val="24"/>
          <w:rtl/>
        </w:rPr>
        <w:t xml:space="preserve"> </w:t>
      </w:r>
      <w:r w:rsidR="00891ADE" w:rsidRPr="001A4D9C">
        <w:rPr>
          <w:rFonts w:ascii="David" w:hAnsi="David" w:hint="eastAsia"/>
          <w:b/>
          <w:bCs/>
          <w:szCs w:val="24"/>
          <w:rtl/>
        </w:rPr>
        <w:t>בהתאם</w:t>
      </w:r>
      <w:r w:rsidR="00891ADE" w:rsidRPr="001A4D9C">
        <w:rPr>
          <w:rFonts w:ascii="David" w:hAnsi="David"/>
          <w:b/>
          <w:bCs/>
          <w:szCs w:val="24"/>
          <w:rtl/>
        </w:rPr>
        <w:t xml:space="preserve"> </w:t>
      </w:r>
      <w:r w:rsidR="00891ADE" w:rsidRPr="001A4D9C">
        <w:rPr>
          <w:rFonts w:ascii="David" w:hAnsi="David" w:hint="eastAsia"/>
          <w:b/>
          <w:bCs/>
          <w:szCs w:val="24"/>
          <w:rtl/>
        </w:rPr>
        <w:t>לקבוע</w:t>
      </w:r>
      <w:r w:rsidR="00891ADE" w:rsidRPr="001A4D9C">
        <w:rPr>
          <w:rFonts w:ascii="David" w:hAnsi="David"/>
          <w:b/>
          <w:bCs/>
          <w:szCs w:val="24"/>
          <w:rtl/>
        </w:rPr>
        <w:t xml:space="preserve"> </w:t>
      </w:r>
      <w:r w:rsidR="00891ADE" w:rsidRPr="001A4D9C">
        <w:rPr>
          <w:rFonts w:ascii="David" w:hAnsi="David" w:hint="eastAsia"/>
          <w:b/>
          <w:bCs/>
          <w:szCs w:val="24"/>
          <w:rtl/>
        </w:rPr>
        <w:t>באתר</w:t>
      </w:r>
      <w:r w:rsidR="00891ADE" w:rsidRPr="001A4D9C">
        <w:rPr>
          <w:rFonts w:ascii="David" w:hAnsi="David"/>
          <w:b/>
          <w:bCs/>
          <w:szCs w:val="24"/>
          <w:rtl/>
        </w:rPr>
        <w:t xml:space="preserve"> </w:t>
      </w:r>
      <w:r w:rsidR="00891ADE" w:rsidRPr="001A4D9C">
        <w:rPr>
          <w:rFonts w:ascii="David" w:hAnsi="David" w:hint="eastAsia"/>
          <w:b/>
          <w:bCs/>
          <w:szCs w:val="24"/>
          <w:rtl/>
        </w:rPr>
        <w:t>היצרן</w:t>
      </w:r>
      <w:r w:rsidR="00891ADE" w:rsidRPr="001A4D9C">
        <w:rPr>
          <w:rFonts w:ascii="David" w:hAnsi="David"/>
          <w:b/>
          <w:bCs/>
          <w:szCs w:val="24"/>
          <w:rtl/>
        </w:rPr>
        <w:t xml:space="preserve"> </w:t>
      </w:r>
      <w:r w:rsidR="00891ADE" w:rsidRPr="001A4D9C">
        <w:rPr>
          <w:rFonts w:ascii="David" w:hAnsi="David" w:hint="eastAsia"/>
          <w:b/>
          <w:bCs/>
          <w:szCs w:val="24"/>
          <w:rtl/>
        </w:rPr>
        <w:t>לרבות</w:t>
      </w:r>
      <w:r w:rsidR="00891ADE" w:rsidRPr="001A4D9C">
        <w:rPr>
          <w:rFonts w:ascii="David" w:hAnsi="David"/>
          <w:b/>
          <w:bCs/>
          <w:szCs w:val="24"/>
          <w:rtl/>
        </w:rPr>
        <w:t xml:space="preserve"> </w:t>
      </w:r>
      <w:r w:rsidR="00891ADE" w:rsidRPr="001A4D9C">
        <w:rPr>
          <w:rFonts w:ascii="David" w:hAnsi="David" w:hint="eastAsia"/>
          <w:b/>
          <w:bCs/>
          <w:szCs w:val="24"/>
          <w:rtl/>
        </w:rPr>
        <w:t>כל</w:t>
      </w:r>
      <w:r w:rsidR="00891ADE" w:rsidRPr="001A4D9C">
        <w:rPr>
          <w:rFonts w:ascii="David" w:hAnsi="David"/>
          <w:b/>
          <w:bCs/>
          <w:szCs w:val="24"/>
          <w:rtl/>
        </w:rPr>
        <w:t xml:space="preserve"> </w:t>
      </w:r>
      <w:r w:rsidR="00891ADE" w:rsidRPr="001A4D9C">
        <w:rPr>
          <w:rFonts w:ascii="David" w:hAnsi="David" w:hint="eastAsia"/>
          <w:b/>
          <w:bCs/>
          <w:szCs w:val="24"/>
          <w:rtl/>
        </w:rPr>
        <w:t>השינויים</w:t>
      </w:r>
      <w:r w:rsidR="00891ADE" w:rsidRPr="001A4D9C">
        <w:rPr>
          <w:rFonts w:ascii="David" w:hAnsi="David"/>
          <w:b/>
          <w:bCs/>
          <w:szCs w:val="24"/>
          <w:rtl/>
        </w:rPr>
        <w:t xml:space="preserve"> </w:t>
      </w:r>
      <w:r w:rsidR="00891ADE" w:rsidRPr="001A4D9C">
        <w:rPr>
          <w:rFonts w:ascii="David" w:hAnsi="David" w:hint="eastAsia"/>
          <w:b/>
          <w:bCs/>
          <w:szCs w:val="24"/>
          <w:rtl/>
        </w:rPr>
        <w:t>שיחולו</w:t>
      </w:r>
      <w:r w:rsidR="00891ADE" w:rsidRPr="001A4D9C">
        <w:rPr>
          <w:rFonts w:ascii="David" w:hAnsi="David"/>
          <w:b/>
          <w:bCs/>
          <w:szCs w:val="24"/>
          <w:rtl/>
        </w:rPr>
        <w:t xml:space="preserve"> </w:t>
      </w:r>
      <w:r w:rsidR="00891ADE" w:rsidRPr="001A4D9C">
        <w:rPr>
          <w:rFonts w:ascii="David" w:hAnsi="David" w:hint="eastAsia"/>
          <w:b/>
          <w:bCs/>
          <w:szCs w:val="24"/>
          <w:rtl/>
        </w:rPr>
        <w:t>בו</w:t>
      </w:r>
      <w:r w:rsidR="00891ADE" w:rsidRPr="001A4D9C">
        <w:rPr>
          <w:rFonts w:ascii="David" w:hAnsi="David"/>
          <w:b/>
          <w:bCs/>
          <w:szCs w:val="24"/>
          <w:rtl/>
        </w:rPr>
        <w:t>.</w:t>
      </w:r>
      <w:r w:rsidRPr="004021F2">
        <w:rPr>
          <w:rFonts w:ascii="David" w:hAnsi="David"/>
          <w:b/>
          <w:bCs/>
          <w:szCs w:val="24"/>
          <w:rtl/>
        </w:rPr>
        <w:t>***</w:t>
      </w:r>
    </w:p>
    <w:p w14:paraId="3641FC72" w14:textId="1D963163" w:rsidR="00891ADE" w:rsidRPr="001A4D9C" w:rsidRDefault="008B5E97" w:rsidP="00E16DD6">
      <w:pPr>
        <w:pStyle w:val="af5"/>
        <w:numPr>
          <w:ilvl w:val="1"/>
          <w:numId w:val="15"/>
        </w:numPr>
        <w:tabs>
          <w:tab w:val="left" w:pos="1445"/>
        </w:tabs>
        <w:spacing w:line="360" w:lineRule="auto"/>
        <w:jc w:val="both"/>
        <w:outlineLvl w:val="0"/>
        <w:rPr>
          <w:rFonts w:ascii="David" w:hAnsi="David"/>
          <w:b/>
          <w:bCs/>
          <w:szCs w:val="24"/>
          <w:u w:val="single"/>
        </w:rPr>
      </w:pPr>
      <w:r w:rsidRPr="001A4D9C">
        <w:rPr>
          <w:rFonts w:ascii="David" w:hAnsi="David" w:hint="eastAsia"/>
          <w:b/>
          <w:bCs/>
          <w:szCs w:val="24"/>
          <w:u w:val="single"/>
          <w:rtl/>
        </w:rPr>
        <w:t>שירותים</w:t>
      </w:r>
      <w:r w:rsidRPr="001A4D9C">
        <w:rPr>
          <w:rFonts w:ascii="David" w:hAnsi="David"/>
          <w:b/>
          <w:bCs/>
          <w:szCs w:val="24"/>
          <w:u w:val="single"/>
          <w:rtl/>
        </w:rPr>
        <w:t xml:space="preserve"> </w:t>
      </w:r>
      <w:r w:rsidRPr="001A4D9C">
        <w:rPr>
          <w:rFonts w:ascii="David" w:hAnsi="David" w:hint="eastAsia"/>
          <w:b/>
          <w:bCs/>
          <w:szCs w:val="24"/>
          <w:u w:val="single"/>
          <w:rtl/>
        </w:rPr>
        <w:t>נוספים</w:t>
      </w:r>
      <w:r w:rsidR="00F14EFF" w:rsidRPr="001A4D9C">
        <w:rPr>
          <w:rFonts w:ascii="David" w:hAnsi="David"/>
          <w:b/>
          <w:bCs/>
          <w:szCs w:val="24"/>
          <w:u w:val="single"/>
          <w:rtl/>
        </w:rPr>
        <w:t xml:space="preserve"> </w:t>
      </w:r>
    </w:p>
    <w:p w14:paraId="19FD91EB" w14:textId="1CD251E7" w:rsidR="00891ADE" w:rsidRDefault="00891ADE" w:rsidP="001A4D9C">
      <w:pPr>
        <w:pStyle w:val="af5"/>
        <w:numPr>
          <w:ilvl w:val="2"/>
          <w:numId w:val="15"/>
        </w:numPr>
        <w:tabs>
          <w:tab w:val="left" w:pos="1445"/>
        </w:tabs>
        <w:spacing w:line="360" w:lineRule="auto"/>
        <w:jc w:val="both"/>
        <w:outlineLvl w:val="0"/>
        <w:rPr>
          <w:rFonts w:ascii="David" w:hAnsi="David"/>
          <w:szCs w:val="24"/>
        </w:rPr>
      </w:pPr>
      <w:r w:rsidRPr="00891ADE">
        <w:rPr>
          <w:rFonts w:ascii="David" w:hAnsi="David" w:hint="eastAsia"/>
          <w:szCs w:val="24"/>
          <w:rtl/>
        </w:rPr>
        <w:t>בנוסף</w:t>
      </w:r>
      <w:r w:rsidRPr="00891ADE">
        <w:rPr>
          <w:rFonts w:ascii="David" w:hAnsi="David"/>
          <w:szCs w:val="24"/>
          <w:rtl/>
        </w:rPr>
        <w:t xml:space="preserve"> לשיר</w:t>
      </w:r>
      <w:r w:rsidR="00CE3C42">
        <w:rPr>
          <w:rFonts w:ascii="David" w:hAnsi="David" w:hint="cs"/>
          <w:szCs w:val="24"/>
          <w:rtl/>
        </w:rPr>
        <w:t>ו</w:t>
      </w:r>
      <w:r w:rsidRPr="00891ADE">
        <w:rPr>
          <w:rFonts w:ascii="David" w:hAnsi="David"/>
          <w:szCs w:val="24"/>
          <w:rtl/>
        </w:rPr>
        <w:t xml:space="preserve">תים והרישוי הנדרשים לעיל, </w:t>
      </w:r>
      <w:r w:rsidRPr="00891ADE">
        <w:rPr>
          <w:rFonts w:ascii="David" w:hAnsi="David" w:hint="eastAsia"/>
          <w:szCs w:val="24"/>
          <w:rtl/>
        </w:rPr>
        <w:t>ובמסגרת</w:t>
      </w:r>
      <w:r w:rsidRPr="00891ADE">
        <w:rPr>
          <w:rFonts w:ascii="David" w:hAnsi="David"/>
          <w:szCs w:val="24"/>
          <w:rtl/>
        </w:rPr>
        <w:t xml:space="preserve"> ההצעה</w:t>
      </w:r>
      <w:r w:rsidR="00CE3C42">
        <w:rPr>
          <w:rFonts w:ascii="David" w:hAnsi="David" w:hint="cs"/>
          <w:szCs w:val="24"/>
          <w:rtl/>
        </w:rPr>
        <w:t>,</w:t>
      </w:r>
      <w:r w:rsidRPr="00891ADE">
        <w:rPr>
          <w:rFonts w:ascii="David" w:hAnsi="David"/>
          <w:szCs w:val="24"/>
          <w:rtl/>
        </w:rPr>
        <w:t xml:space="preserve"> המציעים נדרשים להתייחס בטופס הצעת המחיר</w:t>
      </w:r>
      <w:r w:rsidR="00CE3C42">
        <w:rPr>
          <w:rFonts w:ascii="David" w:hAnsi="David" w:hint="cs"/>
          <w:szCs w:val="24"/>
          <w:rtl/>
        </w:rPr>
        <w:t>,</w:t>
      </w:r>
      <w:r w:rsidRPr="00891ADE">
        <w:rPr>
          <w:rFonts w:ascii="David" w:hAnsi="David"/>
          <w:szCs w:val="24"/>
          <w:rtl/>
        </w:rPr>
        <w:t xml:space="preserve"> גם </w:t>
      </w:r>
      <w:r>
        <w:rPr>
          <w:rFonts w:ascii="David" w:hAnsi="David" w:hint="cs"/>
          <w:szCs w:val="24"/>
          <w:rtl/>
        </w:rPr>
        <w:t xml:space="preserve">לשירותים האופצינאליים </w:t>
      </w:r>
      <w:r w:rsidRPr="00891ADE">
        <w:rPr>
          <w:rFonts w:ascii="David" w:hAnsi="David" w:hint="eastAsia"/>
          <w:szCs w:val="24"/>
          <w:rtl/>
        </w:rPr>
        <w:t>המפורטים</w:t>
      </w:r>
      <w:r w:rsidRPr="00891ADE">
        <w:rPr>
          <w:rFonts w:ascii="David" w:hAnsi="David"/>
          <w:szCs w:val="24"/>
          <w:rtl/>
        </w:rPr>
        <w:t xml:space="preserve"> </w:t>
      </w:r>
      <w:r w:rsidRPr="00891ADE">
        <w:rPr>
          <w:rFonts w:ascii="David" w:hAnsi="David" w:hint="eastAsia"/>
          <w:szCs w:val="24"/>
          <w:rtl/>
        </w:rPr>
        <w:t>להלן</w:t>
      </w:r>
      <w:r w:rsidRPr="00891ADE">
        <w:rPr>
          <w:rFonts w:ascii="David" w:hAnsi="David"/>
          <w:szCs w:val="24"/>
          <w:rtl/>
        </w:rPr>
        <w:t>:</w:t>
      </w:r>
      <w:r w:rsidRPr="008B5E97" w:rsidDel="00891ADE">
        <w:rPr>
          <w:rFonts w:ascii="David" w:hAnsi="David"/>
          <w:szCs w:val="24"/>
          <w:rtl/>
        </w:rPr>
        <w:t xml:space="preserve"> </w:t>
      </w:r>
    </w:p>
    <w:p w14:paraId="51EE64A4" w14:textId="75E53429" w:rsidR="00891ADE" w:rsidRPr="001A4D9C" w:rsidRDefault="00891ADE" w:rsidP="001A4D9C">
      <w:pPr>
        <w:pStyle w:val="af5"/>
        <w:numPr>
          <w:ilvl w:val="3"/>
          <w:numId w:val="15"/>
        </w:numPr>
        <w:spacing w:line="360" w:lineRule="auto"/>
        <w:ind w:left="1870" w:hanging="790"/>
        <w:jc w:val="both"/>
        <w:outlineLvl w:val="0"/>
        <w:rPr>
          <w:rFonts w:ascii="David" w:hAnsi="David"/>
          <w:b/>
          <w:bCs/>
          <w:szCs w:val="24"/>
          <w:rtl/>
        </w:rPr>
      </w:pPr>
      <w:r w:rsidRPr="001A4D9C">
        <w:rPr>
          <w:rFonts w:ascii="David" w:hAnsi="David" w:hint="eastAsia"/>
          <w:b/>
          <w:bCs/>
          <w:szCs w:val="24"/>
          <w:rtl/>
        </w:rPr>
        <w:t>תמיכה</w:t>
      </w:r>
      <w:r>
        <w:rPr>
          <w:rFonts w:ascii="David" w:hAnsi="David" w:hint="cs"/>
          <w:b/>
          <w:bCs/>
          <w:szCs w:val="24"/>
          <w:rtl/>
        </w:rPr>
        <w:t xml:space="preserve"> - </w:t>
      </w:r>
      <w:r w:rsidR="00CE3C42">
        <w:rPr>
          <w:rFonts w:ascii="David" w:hAnsi="David" w:hint="cs"/>
          <w:b/>
          <w:bCs/>
          <w:szCs w:val="24"/>
          <w:rtl/>
        </w:rPr>
        <w:t xml:space="preserve">על </w:t>
      </w:r>
      <w:r w:rsidR="00F124A8">
        <w:rPr>
          <w:rFonts w:ascii="David" w:hAnsi="David" w:hint="cs"/>
          <w:b/>
          <w:bCs/>
          <w:szCs w:val="24"/>
          <w:rtl/>
        </w:rPr>
        <w:t>הזוכה</w:t>
      </w:r>
      <w:r w:rsidR="00CE3C42">
        <w:rPr>
          <w:rFonts w:ascii="David" w:hAnsi="David" w:hint="cs"/>
          <w:b/>
          <w:bCs/>
          <w:szCs w:val="24"/>
          <w:rtl/>
        </w:rPr>
        <w:t xml:space="preserve"> להעניק את כל שירותי התמיכה שיידרשו למשרד לצורך התקנה ותפעול מוצר הרישוי</w:t>
      </w:r>
      <w:r w:rsidR="001267FC" w:rsidRPr="001A4D9C">
        <w:rPr>
          <w:rFonts w:ascii="David" w:hAnsi="David"/>
          <w:szCs w:val="24"/>
          <w:rtl/>
        </w:rPr>
        <w:t>.</w:t>
      </w:r>
      <w:r w:rsidR="001267FC">
        <w:rPr>
          <w:rFonts w:ascii="David" w:hAnsi="David" w:hint="cs"/>
          <w:b/>
          <w:bCs/>
          <w:szCs w:val="24"/>
          <w:rtl/>
        </w:rPr>
        <w:t xml:space="preserve"> </w:t>
      </w:r>
      <w:r w:rsidR="008178F3" w:rsidRPr="001A4D9C">
        <w:rPr>
          <w:rFonts w:ascii="David" w:hAnsi="David" w:hint="eastAsia"/>
          <w:szCs w:val="24"/>
          <w:rtl/>
        </w:rPr>
        <w:t>על</w:t>
      </w:r>
      <w:r w:rsidR="008178F3" w:rsidRPr="001A4D9C">
        <w:rPr>
          <w:rFonts w:ascii="David" w:hAnsi="David"/>
          <w:szCs w:val="24"/>
          <w:rtl/>
        </w:rPr>
        <w:t xml:space="preserve"> </w:t>
      </w:r>
      <w:r w:rsidR="008178F3" w:rsidRPr="001A4D9C">
        <w:rPr>
          <w:rFonts w:ascii="David" w:hAnsi="David" w:hint="eastAsia"/>
          <w:szCs w:val="24"/>
          <w:rtl/>
        </w:rPr>
        <w:t>המציע</w:t>
      </w:r>
      <w:r w:rsidR="008178F3" w:rsidRPr="001A4D9C">
        <w:rPr>
          <w:rFonts w:ascii="David" w:hAnsi="David"/>
          <w:szCs w:val="24"/>
          <w:rtl/>
        </w:rPr>
        <w:t xml:space="preserve"> </w:t>
      </w:r>
      <w:r w:rsidR="008178F3" w:rsidRPr="001A4D9C">
        <w:rPr>
          <w:rFonts w:ascii="David" w:hAnsi="David" w:hint="eastAsia"/>
          <w:szCs w:val="24"/>
          <w:rtl/>
        </w:rPr>
        <w:t>להעניק</w:t>
      </w:r>
      <w:r w:rsidR="008178F3" w:rsidRPr="001A4D9C">
        <w:rPr>
          <w:rFonts w:ascii="David" w:hAnsi="David"/>
          <w:szCs w:val="24"/>
          <w:rtl/>
        </w:rPr>
        <w:t xml:space="preserve"> </w:t>
      </w:r>
      <w:r w:rsidR="008178F3" w:rsidRPr="001A4D9C">
        <w:rPr>
          <w:rFonts w:ascii="David" w:hAnsi="David" w:hint="eastAsia"/>
          <w:szCs w:val="24"/>
          <w:rtl/>
        </w:rPr>
        <w:t>את</w:t>
      </w:r>
      <w:r w:rsidR="008178F3" w:rsidRPr="001A4D9C">
        <w:rPr>
          <w:rFonts w:ascii="David" w:hAnsi="David"/>
          <w:szCs w:val="24"/>
          <w:rtl/>
        </w:rPr>
        <w:t xml:space="preserve"> </w:t>
      </w:r>
      <w:r w:rsidR="008178F3" w:rsidRPr="001A4D9C">
        <w:rPr>
          <w:rFonts w:ascii="David" w:hAnsi="David" w:hint="eastAsia"/>
          <w:szCs w:val="24"/>
          <w:rtl/>
        </w:rPr>
        <w:t>ההנחה</w:t>
      </w:r>
      <w:r w:rsidR="008178F3" w:rsidRPr="001A4D9C">
        <w:rPr>
          <w:rFonts w:ascii="David" w:hAnsi="David"/>
          <w:szCs w:val="24"/>
          <w:rtl/>
        </w:rPr>
        <w:t xml:space="preserve"> </w:t>
      </w:r>
      <w:r w:rsidR="008178F3" w:rsidRPr="001A4D9C">
        <w:rPr>
          <w:rFonts w:ascii="David" w:hAnsi="David" w:hint="eastAsia"/>
          <w:szCs w:val="24"/>
          <w:rtl/>
        </w:rPr>
        <w:t>בהתאם</w:t>
      </w:r>
      <w:r w:rsidR="008178F3" w:rsidRPr="001A4D9C">
        <w:rPr>
          <w:rFonts w:ascii="David" w:hAnsi="David"/>
          <w:szCs w:val="24"/>
          <w:rtl/>
        </w:rPr>
        <w:t xml:space="preserve"> </w:t>
      </w:r>
      <w:r w:rsidR="008178F3" w:rsidRPr="001A4D9C">
        <w:rPr>
          <w:rFonts w:ascii="David" w:hAnsi="David" w:hint="eastAsia"/>
          <w:szCs w:val="24"/>
          <w:rtl/>
        </w:rPr>
        <w:t>למפורט</w:t>
      </w:r>
      <w:r w:rsidR="008178F3" w:rsidRPr="001A4D9C">
        <w:rPr>
          <w:rFonts w:ascii="David" w:hAnsi="David"/>
          <w:szCs w:val="24"/>
          <w:rtl/>
        </w:rPr>
        <w:t xml:space="preserve"> </w:t>
      </w:r>
      <w:r w:rsidR="008178F3" w:rsidRPr="001A4D9C">
        <w:rPr>
          <w:rFonts w:ascii="David" w:hAnsi="David" w:hint="eastAsia"/>
          <w:szCs w:val="24"/>
          <w:rtl/>
        </w:rPr>
        <w:t>בנספח</w:t>
      </w:r>
      <w:r w:rsidR="008178F3" w:rsidRPr="001A4D9C">
        <w:rPr>
          <w:rFonts w:ascii="David" w:hAnsi="David"/>
          <w:szCs w:val="24"/>
          <w:rtl/>
        </w:rPr>
        <w:t xml:space="preserve"> </w:t>
      </w:r>
      <w:r w:rsidR="008178F3" w:rsidRPr="001A4D9C">
        <w:rPr>
          <w:rFonts w:ascii="David" w:hAnsi="David" w:hint="eastAsia"/>
          <w:szCs w:val="24"/>
          <w:rtl/>
        </w:rPr>
        <w:t>הצעת</w:t>
      </w:r>
      <w:r w:rsidR="008178F3" w:rsidRPr="001A4D9C">
        <w:rPr>
          <w:rFonts w:ascii="David" w:hAnsi="David"/>
          <w:szCs w:val="24"/>
          <w:rtl/>
        </w:rPr>
        <w:t xml:space="preserve"> </w:t>
      </w:r>
      <w:r w:rsidR="008178F3" w:rsidRPr="001A4D9C">
        <w:rPr>
          <w:rFonts w:ascii="David" w:hAnsi="David" w:hint="eastAsia"/>
          <w:szCs w:val="24"/>
          <w:rtl/>
        </w:rPr>
        <w:t>המחיר</w:t>
      </w:r>
      <w:r w:rsidR="008178F3" w:rsidRPr="001A4D9C">
        <w:rPr>
          <w:rFonts w:ascii="David" w:hAnsi="David"/>
          <w:szCs w:val="24"/>
          <w:rtl/>
        </w:rPr>
        <w:t>.</w:t>
      </w:r>
      <w:r w:rsidR="008178F3">
        <w:rPr>
          <w:rFonts w:ascii="David" w:hAnsi="David" w:hint="cs"/>
          <w:b/>
          <w:bCs/>
          <w:szCs w:val="24"/>
          <w:rtl/>
        </w:rPr>
        <w:t xml:space="preserve"> </w:t>
      </w:r>
      <w:r w:rsidR="00842276">
        <w:rPr>
          <w:rFonts w:ascii="David" w:hAnsi="David" w:hint="cs"/>
          <w:szCs w:val="24"/>
          <w:rtl/>
        </w:rPr>
        <w:t>לצורך הנוחות יצוין</w:t>
      </w:r>
      <w:r w:rsidR="003E188E">
        <w:rPr>
          <w:rFonts w:ascii="David" w:hAnsi="David" w:hint="cs"/>
          <w:szCs w:val="24"/>
          <w:rtl/>
        </w:rPr>
        <w:t>,</w:t>
      </w:r>
      <w:r w:rsidR="00842276">
        <w:rPr>
          <w:rFonts w:ascii="David" w:hAnsi="David" w:hint="cs"/>
          <w:szCs w:val="24"/>
          <w:rtl/>
        </w:rPr>
        <w:t xml:space="preserve"> כי צפי המשרד לשימוש בשעות תמיכה אלו מוערך בכ-50 שעות לשנה</w:t>
      </w:r>
      <w:r w:rsidR="008178F3">
        <w:rPr>
          <w:rFonts w:ascii="David" w:hAnsi="David" w:hint="cs"/>
          <w:szCs w:val="24"/>
          <w:rtl/>
        </w:rPr>
        <w:t>.</w:t>
      </w:r>
      <w:r w:rsidR="00842276">
        <w:rPr>
          <w:rFonts w:ascii="David" w:hAnsi="David" w:hint="cs"/>
          <w:szCs w:val="24"/>
          <w:rtl/>
        </w:rPr>
        <w:t xml:space="preserve"> </w:t>
      </w:r>
      <w:r w:rsidR="001267FC">
        <w:rPr>
          <w:rFonts w:ascii="David" w:hAnsi="David" w:hint="cs"/>
          <w:szCs w:val="24"/>
          <w:rtl/>
        </w:rPr>
        <w:t>מובהר</w:t>
      </w:r>
      <w:r w:rsidR="000B1E7D">
        <w:rPr>
          <w:rFonts w:ascii="David" w:hAnsi="David" w:hint="cs"/>
          <w:szCs w:val="24"/>
          <w:rtl/>
        </w:rPr>
        <w:t>,</w:t>
      </w:r>
      <w:r w:rsidR="001267FC">
        <w:rPr>
          <w:rFonts w:ascii="David" w:hAnsi="David" w:hint="cs"/>
          <w:szCs w:val="24"/>
          <w:rtl/>
        </w:rPr>
        <w:t xml:space="preserve"> כי התשלום יבוצע כנגד שימוש השעות בפועל. </w:t>
      </w:r>
    </w:p>
    <w:p w14:paraId="16C19747" w14:textId="5C33908F" w:rsidR="008178F3" w:rsidRPr="001A4D9C" w:rsidRDefault="008178F3" w:rsidP="001A4D9C">
      <w:pPr>
        <w:pStyle w:val="af5"/>
        <w:numPr>
          <w:ilvl w:val="3"/>
          <w:numId w:val="15"/>
        </w:numPr>
        <w:spacing w:line="360" w:lineRule="auto"/>
        <w:ind w:left="1870" w:hanging="790"/>
        <w:jc w:val="both"/>
        <w:outlineLvl w:val="0"/>
        <w:rPr>
          <w:rFonts w:ascii="David" w:hAnsi="David"/>
          <w:b/>
          <w:bCs/>
          <w:szCs w:val="24"/>
          <w:rtl/>
        </w:rPr>
      </w:pPr>
      <w:r>
        <w:rPr>
          <w:rFonts w:ascii="David" w:hAnsi="David" w:hint="cs"/>
          <w:b/>
          <w:bCs/>
          <w:szCs w:val="24"/>
          <w:rtl/>
        </w:rPr>
        <w:t xml:space="preserve">רכישת יכולות נוספות - </w:t>
      </w:r>
      <w:r w:rsidRPr="001A4D9C">
        <w:rPr>
          <w:rFonts w:ascii="David" w:hAnsi="David" w:hint="eastAsia"/>
          <w:szCs w:val="24"/>
          <w:rtl/>
        </w:rPr>
        <w:t>על</w:t>
      </w:r>
      <w:r w:rsidRPr="001A4D9C">
        <w:rPr>
          <w:rFonts w:ascii="David" w:hAnsi="David"/>
          <w:szCs w:val="24"/>
          <w:rtl/>
        </w:rPr>
        <w:t xml:space="preserve"> </w:t>
      </w:r>
      <w:r w:rsidRPr="001A4D9C">
        <w:rPr>
          <w:rFonts w:ascii="David" w:hAnsi="David" w:hint="eastAsia"/>
          <w:szCs w:val="24"/>
          <w:rtl/>
        </w:rPr>
        <w:t>המציע</w:t>
      </w:r>
      <w:r w:rsidRPr="001A4D9C">
        <w:rPr>
          <w:rFonts w:ascii="David" w:hAnsi="David"/>
          <w:szCs w:val="24"/>
          <w:rtl/>
        </w:rPr>
        <w:t xml:space="preserve"> </w:t>
      </w:r>
      <w:r w:rsidRPr="001A4D9C">
        <w:rPr>
          <w:rFonts w:ascii="David" w:hAnsi="David" w:hint="eastAsia"/>
          <w:szCs w:val="24"/>
          <w:rtl/>
        </w:rPr>
        <w:t>להעניק</w:t>
      </w:r>
      <w:r w:rsidRPr="001A4D9C">
        <w:rPr>
          <w:rFonts w:ascii="David" w:hAnsi="David"/>
          <w:szCs w:val="24"/>
          <w:rtl/>
        </w:rPr>
        <w:t xml:space="preserve"> </w:t>
      </w:r>
      <w:r w:rsidRPr="001A4D9C">
        <w:rPr>
          <w:rFonts w:ascii="David" w:hAnsi="David" w:hint="eastAsia"/>
          <w:szCs w:val="24"/>
          <w:rtl/>
        </w:rPr>
        <w:t>אחוז</w:t>
      </w:r>
      <w:r w:rsidRPr="001A4D9C">
        <w:rPr>
          <w:rFonts w:ascii="David" w:hAnsi="David"/>
          <w:szCs w:val="24"/>
          <w:rtl/>
        </w:rPr>
        <w:t xml:space="preserve"> </w:t>
      </w:r>
      <w:r w:rsidRPr="001A4D9C">
        <w:rPr>
          <w:rFonts w:ascii="David" w:hAnsi="David" w:hint="eastAsia"/>
          <w:szCs w:val="24"/>
          <w:rtl/>
        </w:rPr>
        <w:t>הנחה</w:t>
      </w:r>
      <w:r w:rsidRPr="001A4D9C">
        <w:rPr>
          <w:rFonts w:ascii="David" w:hAnsi="David"/>
          <w:szCs w:val="24"/>
          <w:rtl/>
        </w:rPr>
        <w:t xml:space="preserve"> </w:t>
      </w:r>
      <w:r w:rsidRPr="001A4D9C">
        <w:rPr>
          <w:rFonts w:ascii="David" w:hAnsi="David" w:hint="eastAsia"/>
          <w:szCs w:val="24"/>
          <w:rtl/>
        </w:rPr>
        <w:t>מהמחיר</w:t>
      </w:r>
      <w:r w:rsidRPr="001A4D9C">
        <w:rPr>
          <w:rFonts w:ascii="David" w:hAnsi="David"/>
          <w:szCs w:val="24"/>
          <w:rtl/>
        </w:rPr>
        <w:t xml:space="preserve"> </w:t>
      </w:r>
      <w:r w:rsidRPr="001A4D9C">
        <w:rPr>
          <w:rFonts w:ascii="David" w:hAnsi="David" w:hint="eastAsia"/>
          <w:szCs w:val="24"/>
          <w:rtl/>
        </w:rPr>
        <w:t>שמפרסם</w:t>
      </w:r>
      <w:r w:rsidRPr="001A4D9C">
        <w:rPr>
          <w:rFonts w:ascii="David" w:hAnsi="David"/>
          <w:szCs w:val="24"/>
          <w:rtl/>
        </w:rPr>
        <w:t xml:space="preserve"> </w:t>
      </w:r>
      <w:r w:rsidRPr="001A4D9C">
        <w:rPr>
          <w:rFonts w:ascii="David" w:hAnsi="David" w:hint="eastAsia"/>
          <w:szCs w:val="24"/>
          <w:rtl/>
        </w:rPr>
        <w:t>היצרן</w:t>
      </w:r>
      <w:r w:rsidRPr="001A4D9C">
        <w:rPr>
          <w:rFonts w:ascii="David" w:hAnsi="David"/>
          <w:szCs w:val="24"/>
          <w:rtl/>
        </w:rPr>
        <w:t xml:space="preserve"> </w:t>
      </w:r>
      <w:r w:rsidRPr="001A4D9C">
        <w:rPr>
          <w:rFonts w:ascii="David" w:hAnsi="David" w:hint="eastAsia"/>
          <w:szCs w:val="24"/>
          <w:rtl/>
        </w:rPr>
        <w:t>בפרוטפוליו</w:t>
      </w:r>
      <w:r w:rsidRPr="001A4D9C">
        <w:rPr>
          <w:rFonts w:ascii="David" w:hAnsi="David"/>
          <w:szCs w:val="24"/>
          <w:rtl/>
        </w:rPr>
        <w:t xml:space="preserve"> </w:t>
      </w:r>
      <w:r w:rsidRPr="001A4D9C">
        <w:rPr>
          <w:rFonts w:ascii="David" w:hAnsi="David" w:hint="eastAsia"/>
          <w:szCs w:val="24"/>
          <w:rtl/>
        </w:rPr>
        <w:t>שלו</w:t>
      </w:r>
      <w:r w:rsidRPr="001A4D9C">
        <w:rPr>
          <w:rFonts w:ascii="David" w:hAnsi="David"/>
          <w:szCs w:val="24"/>
          <w:rtl/>
        </w:rPr>
        <w:t>.</w:t>
      </w:r>
      <w:r>
        <w:rPr>
          <w:rFonts w:ascii="David" w:hAnsi="David" w:hint="cs"/>
          <w:b/>
          <w:bCs/>
          <w:szCs w:val="24"/>
          <w:rtl/>
        </w:rPr>
        <w:t xml:space="preserve"> </w:t>
      </w:r>
      <w:r w:rsidRPr="001A4D9C">
        <w:rPr>
          <w:rFonts w:ascii="David" w:hAnsi="David" w:hint="eastAsia"/>
          <w:szCs w:val="24"/>
          <w:rtl/>
        </w:rPr>
        <w:t>הרכישה</w:t>
      </w:r>
      <w:r w:rsidRPr="001A4D9C">
        <w:rPr>
          <w:rFonts w:ascii="David" w:hAnsi="David"/>
          <w:szCs w:val="24"/>
          <w:rtl/>
        </w:rPr>
        <w:t xml:space="preserve"> </w:t>
      </w:r>
      <w:r w:rsidRPr="001A4D9C">
        <w:rPr>
          <w:rFonts w:ascii="David" w:hAnsi="David" w:hint="eastAsia"/>
          <w:szCs w:val="24"/>
          <w:rtl/>
        </w:rPr>
        <w:t>תתבצע</w:t>
      </w:r>
      <w:r w:rsidRPr="001A4D9C">
        <w:rPr>
          <w:rFonts w:ascii="David" w:hAnsi="David"/>
          <w:szCs w:val="24"/>
          <w:rtl/>
        </w:rPr>
        <w:t xml:space="preserve"> </w:t>
      </w:r>
      <w:r w:rsidRPr="001A4D9C">
        <w:rPr>
          <w:rFonts w:ascii="David" w:hAnsi="David" w:hint="eastAsia"/>
          <w:szCs w:val="24"/>
          <w:rtl/>
        </w:rPr>
        <w:t>בהתאם</w:t>
      </w:r>
      <w:r w:rsidRPr="001A4D9C">
        <w:rPr>
          <w:rFonts w:ascii="David" w:hAnsi="David"/>
          <w:szCs w:val="24"/>
          <w:rtl/>
        </w:rPr>
        <w:t xml:space="preserve"> </w:t>
      </w:r>
      <w:r w:rsidRPr="001A4D9C">
        <w:rPr>
          <w:rFonts w:ascii="David" w:hAnsi="David" w:hint="eastAsia"/>
          <w:szCs w:val="24"/>
          <w:rtl/>
        </w:rPr>
        <w:t>לדרישות</w:t>
      </w:r>
      <w:r w:rsidRPr="001A4D9C">
        <w:rPr>
          <w:rFonts w:ascii="David" w:hAnsi="David"/>
          <w:szCs w:val="24"/>
          <w:rtl/>
        </w:rPr>
        <w:t xml:space="preserve"> </w:t>
      </w:r>
      <w:r w:rsidRPr="001A4D9C">
        <w:rPr>
          <w:rFonts w:ascii="David" w:hAnsi="David" w:hint="eastAsia"/>
          <w:szCs w:val="24"/>
          <w:rtl/>
        </w:rPr>
        <w:t>המשרד</w:t>
      </w:r>
      <w:r w:rsidRPr="001A4D9C">
        <w:rPr>
          <w:rFonts w:ascii="David" w:hAnsi="David"/>
          <w:szCs w:val="24"/>
          <w:rtl/>
        </w:rPr>
        <w:t>.</w:t>
      </w:r>
    </w:p>
    <w:p w14:paraId="048CB3AF" w14:textId="612EECE4" w:rsidR="00592EA5" w:rsidRPr="001A4D9C" w:rsidRDefault="00592EA5" w:rsidP="001A4D9C">
      <w:pPr>
        <w:pStyle w:val="af5"/>
        <w:numPr>
          <w:ilvl w:val="3"/>
          <w:numId w:val="15"/>
        </w:numPr>
        <w:spacing w:line="360" w:lineRule="auto"/>
        <w:ind w:left="1870" w:hanging="790"/>
        <w:jc w:val="both"/>
        <w:outlineLvl w:val="0"/>
        <w:rPr>
          <w:rFonts w:ascii="David" w:hAnsi="David"/>
          <w:b/>
          <w:bCs/>
          <w:szCs w:val="24"/>
          <w:rtl/>
        </w:rPr>
      </w:pPr>
      <w:r w:rsidRPr="001A4D9C">
        <w:rPr>
          <w:rFonts w:ascii="David" w:hAnsi="David" w:hint="eastAsia"/>
          <w:b/>
          <w:bCs/>
          <w:szCs w:val="24"/>
          <w:rtl/>
        </w:rPr>
        <w:t>הרחב</w:t>
      </w:r>
      <w:r w:rsidR="00595523">
        <w:rPr>
          <w:rFonts w:ascii="David" w:hAnsi="David" w:hint="cs"/>
          <w:b/>
          <w:bCs/>
          <w:szCs w:val="24"/>
          <w:rtl/>
        </w:rPr>
        <w:t>ת רישיונות בהתאם למפורט בטבלה להלן:</w:t>
      </w:r>
      <w:r>
        <w:rPr>
          <w:rFonts w:ascii="David" w:hAnsi="David" w:hint="cs"/>
          <w:b/>
          <w:bCs/>
          <w:szCs w:val="24"/>
          <w:rtl/>
        </w:rPr>
        <w:t xml:space="preserve"> </w:t>
      </w:r>
    </w:p>
    <w:tbl>
      <w:tblPr>
        <w:tblStyle w:val="afb"/>
        <w:bidiVisual/>
        <w:tblW w:w="0" w:type="auto"/>
        <w:tblInd w:w="802" w:type="dxa"/>
        <w:tblLook w:val="04A0" w:firstRow="1" w:lastRow="0" w:firstColumn="1" w:lastColumn="0" w:noHBand="0" w:noVBand="1"/>
      </w:tblPr>
      <w:tblGrid>
        <w:gridCol w:w="1628"/>
        <w:gridCol w:w="2416"/>
        <w:gridCol w:w="1558"/>
        <w:gridCol w:w="914"/>
        <w:gridCol w:w="1630"/>
      </w:tblGrid>
      <w:tr w:rsidR="002D75AB" w:rsidRPr="002D75AB" w14:paraId="4D034BDC" w14:textId="77777777" w:rsidTr="001A4D9C">
        <w:tc>
          <w:tcPr>
            <w:tcW w:w="1629" w:type="dxa"/>
            <w:tcBorders>
              <w:bottom w:val="single" w:sz="4" w:space="0" w:color="auto"/>
            </w:tcBorders>
          </w:tcPr>
          <w:p w14:paraId="30594DAD" w14:textId="572BB9C1" w:rsidR="002D75AB" w:rsidRPr="001A4D9C" w:rsidDel="00C90BB4" w:rsidRDefault="00C90BB4" w:rsidP="001A4D9C">
            <w:pPr>
              <w:tabs>
                <w:tab w:val="left" w:pos="1445"/>
              </w:tabs>
              <w:spacing w:line="360" w:lineRule="auto"/>
              <w:jc w:val="right"/>
              <w:rPr>
                <w:del w:id="90" w:author="מחבר"/>
                <w:rFonts w:ascii="Arial" w:hAnsi="Arial" w:cs="Arial"/>
                <w:color w:val="000000"/>
                <w:sz w:val="18"/>
                <w:szCs w:val="18"/>
              </w:rPr>
            </w:pPr>
            <w:ins w:id="91" w:author="מחבר">
              <w:r w:rsidRPr="00AC0480">
                <w:rPr>
                  <w:rFonts w:ascii="Arial" w:hAnsi="Arial" w:cs="Arial"/>
                  <w:color w:val="000000"/>
                  <w:sz w:val="18"/>
                  <w:szCs w:val="18"/>
                  <w:rPrChange w:id="92" w:author="מחבר">
                    <w:rPr>
                      <w:rFonts w:ascii="Segoe UI Light" w:hAnsi="Segoe UI Light" w:cs="Segoe UI Light"/>
                      <w:sz w:val="20"/>
                      <w:szCs w:val="20"/>
                      <w:highlight w:val="green"/>
                    </w:rPr>
                  </w:rPrChange>
                </w:rPr>
                <w:t>List Price Future Discount(%)</w:t>
              </w:r>
              <w:r w:rsidRPr="00AC0480">
                <w:rPr>
                  <w:rFonts w:ascii="Segoe UI Light" w:hAnsi="Segoe UI Light" w:cs="Segoe UI Light"/>
                  <w:sz w:val="20"/>
                  <w:szCs w:val="20"/>
                  <w:rtl/>
                  <w:rPrChange w:id="93" w:author="מחבר">
                    <w:rPr>
                      <w:rFonts w:ascii="Segoe UI Light" w:hAnsi="Segoe UI Light" w:cs="Segoe UI Light"/>
                      <w:sz w:val="20"/>
                      <w:szCs w:val="20"/>
                      <w:highlight w:val="green"/>
                      <w:rtl/>
                    </w:rPr>
                  </w:rPrChange>
                </w:rPr>
                <w:t xml:space="preserve"> </w:t>
              </w:r>
            </w:ins>
            <w:del w:id="94" w:author="מחבר">
              <w:r w:rsidR="002D75AB" w:rsidRPr="00480AE3" w:rsidDel="00C90BB4">
                <w:rPr>
                  <w:rFonts w:ascii="Arial" w:hAnsi="Arial" w:cs="Arial"/>
                  <w:color w:val="000000"/>
                  <w:sz w:val="18"/>
                  <w:szCs w:val="18"/>
                </w:rPr>
                <w:delText>Customer Estimated Price</w:delText>
              </w:r>
            </w:del>
          </w:p>
          <w:p w14:paraId="70703CC9" w14:textId="77777777"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2418" w:type="dxa"/>
            <w:tcBorders>
              <w:bottom w:val="single" w:sz="4" w:space="0" w:color="auto"/>
            </w:tcBorders>
          </w:tcPr>
          <w:p w14:paraId="6D05AC94" w14:textId="77777777" w:rsidR="002D75AB" w:rsidRPr="001A4D9C" w:rsidRDefault="002D75AB" w:rsidP="001A4D9C">
            <w:pPr>
              <w:tabs>
                <w:tab w:val="left" w:pos="1445"/>
              </w:tabs>
              <w:spacing w:line="360" w:lineRule="auto"/>
              <w:jc w:val="right"/>
              <w:rPr>
                <w:rFonts w:ascii="Arial" w:hAnsi="Arial" w:cs="Arial"/>
                <w:color w:val="000000"/>
                <w:sz w:val="18"/>
                <w:szCs w:val="18"/>
              </w:rPr>
            </w:pPr>
            <w:r w:rsidRPr="001A4D9C">
              <w:rPr>
                <w:rFonts w:ascii="Arial" w:hAnsi="Arial" w:cs="Arial"/>
                <w:color w:val="000000"/>
                <w:sz w:val="18"/>
                <w:szCs w:val="18"/>
              </w:rPr>
              <w:t>Veeam Product Description</w:t>
            </w:r>
          </w:p>
          <w:p w14:paraId="1CD8D113" w14:textId="77777777"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1559" w:type="dxa"/>
            <w:tcBorders>
              <w:bottom w:val="single" w:sz="4" w:space="0" w:color="auto"/>
            </w:tcBorders>
          </w:tcPr>
          <w:p w14:paraId="0DBA9597" w14:textId="77777777" w:rsidR="002D75AB" w:rsidRPr="001A4D9C" w:rsidRDefault="002D75AB" w:rsidP="001A4D9C">
            <w:pPr>
              <w:tabs>
                <w:tab w:val="left" w:pos="1445"/>
              </w:tabs>
              <w:spacing w:line="360" w:lineRule="auto"/>
              <w:jc w:val="right"/>
              <w:rPr>
                <w:rFonts w:ascii="Arial" w:hAnsi="Arial" w:cs="Arial"/>
                <w:color w:val="000000"/>
                <w:sz w:val="18"/>
                <w:szCs w:val="18"/>
              </w:rPr>
            </w:pPr>
            <w:r w:rsidRPr="001A4D9C">
              <w:rPr>
                <w:rFonts w:ascii="Arial" w:hAnsi="Arial" w:cs="Arial"/>
                <w:color w:val="000000"/>
                <w:sz w:val="18"/>
                <w:szCs w:val="18"/>
              </w:rPr>
              <w:t>Licensed Unit (+term)</w:t>
            </w:r>
          </w:p>
          <w:p w14:paraId="44D988AA" w14:textId="77777777"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914" w:type="dxa"/>
            <w:tcBorders>
              <w:bottom w:val="single" w:sz="4" w:space="0" w:color="auto"/>
            </w:tcBorders>
          </w:tcPr>
          <w:p w14:paraId="4A098404" w14:textId="77777777" w:rsidR="002D75AB" w:rsidRPr="001A4D9C" w:rsidRDefault="002D75AB" w:rsidP="001A4D9C">
            <w:pPr>
              <w:tabs>
                <w:tab w:val="left" w:pos="1445"/>
              </w:tabs>
              <w:spacing w:line="360" w:lineRule="auto"/>
              <w:jc w:val="right"/>
              <w:rPr>
                <w:rFonts w:ascii="Arial" w:hAnsi="Arial" w:cs="Arial"/>
                <w:color w:val="000000"/>
                <w:sz w:val="18"/>
                <w:szCs w:val="18"/>
              </w:rPr>
            </w:pPr>
            <w:r w:rsidRPr="001A4D9C">
              <w:rPr>
                <w:rFonts w:ascii="Arial" w:hAnsi="Arial" w:cs="Arial"/>
                <w:color w:val="000000"/>
                <w:sz w:val="18"/>
                <w:szCs w:val="18"/>
              </w:rPr>
              <w:t>Quantity</w:t>
            </w:r>
          </w:p>
          <w:p w14:paraId="685CB587" w14:textId="77777777"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1631" w:type="dxa"/>
            <w:tcBorders>
              <w:bottom w:val="single" w:sz="4" w:space="0" w:color="auto"/>
            </w:tcBorders>
          </w:tcPr>
          <w:p w14:paraId="47ACD8BB" w14:textId="6A1A7633" w:rsidR="002D75AB" w:rsidRPr="001A4D9C" w:rsidRDefault="002D75AB" w:rsidP="001A4D9C">
            <w:pPr>
              <w:tabs>
                <w:tab w:val="left" w:pos="1445"/>
              </w:tabs>
              <w:spacing w:line="360" w:lineRule="auto"/>
              <w:jc w:val="right"/>
              <w:rPr>
                <w:rFonts w:ascii="Arial" w:hAnsi="Arial" w:cs="Arial"/>
                <w:color w:val="000000"/>
                <w:sz w:val="18"/>
                <w:szCs w:val="18"/>
                <w:rtl/>
              </w:rPr>
            </w:pPr>
            <w:r w:rsidRPr="001A4D9C">
              <w:rPr>
                <w:rFonts w:ascii="Arial" w:hAnsi="Arial" w:cs="Arial"/>
                <w:color w:val="000000"/>
                <w:sz w:val="18"/>
                <w:szCs w:val="18"/>
              </w:rPr>
              <w:t>Details</w:t>
            </w:r>
          </w:p>
        </w:tc>
      </w:tr>
      <w:tr w:rsidR="002D75AB" w:rsidRPr="002D75AB" w14:paraId="58722206" w14:textId="77777777" w:rsidTr="001A4D9C">
        <w:tc>
          <w:tcPr>
            <w:tcW w:w="1629" w:type="dxa"/>
          </w:tcPr>
          <w:p w14:paraId="12820D2B" w14:textId="77777777"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2418" w:type="dxa"/>
          </w:tcPr>
          <w:p w14:paraId="4B771C3B" w14:textId="763BB665" w:rsidR="00EE2BE2" w:rsidRDefault="00C90BB4" w:rsidP="00EE2BE2">
            <w:pPr>
              <w:bidi w:val="0"/>
              <w:rPr>
                <w:rFonts w:cs="Calibri"/>
                <w:sz w:val="22"/>
                <w:szCs w:val="22"/>
              </w:rPr>
            </w:pPr>
            <w:ins w:id="95" w:author="מחבר">
              <w:r w:rsidRPr="00C90BB4">
                <w:rPr>
                  <w:rFonts w:ascii="Arial" w:hAnsi="Arial" w:cs="Arial"/>
                  <w:color w:val="000000"/>
                  <w:sz w:val="18"/>
                  <w:szCs w:val="18"/>
                </w:rPr>
                <w:t xml:space="preserve">Veeam Availability Suite </w:t>
              </w:r>
            </w:ins>
            <w:del w:id="96" w:author="מחבר">
              <w:r w:rsidR="00EE2BE2" w:rsidDel="00C90BB4">
                <w:rPr>
                  <w:rFonts w:ascii="Arial" w:hAnsi="Arial" w:cs="Arial"/>
                  <w:color w:val="000000"/>
                  <w:sz w:val="18"/>
                  <w:szCs w:val="18"/>
                </w:rPr>
                <w:delText>Veeam Backup &amp; Replication</w:delText>
              </w:r>
            </w:del>
            <w:r w:rsidR="00EE2BE2">
              <w:rPr>
                <w:rFonts w:ascii="Arial" w:hAnsi="Arial" w:cs="Arial"/>
                <w:color w:val="000000"/>
                <w:sz w:val="18"/>
                <w:szCs w:val="18"/>
              </w:rPr>
              <w:t xml:space="preserve"> Universal Subscription License. Includes Enterprise Plus Edition features. </w:t>
            </w:r>
            <w:r w:rsidR="00E32D7E">
              <w:rPr>
                <w:rFonts w:ascii="Arial" w:hAnsi="Arial" w:cs="Arial"/>
                <w:color w:val="000000"/>
                <w:sz w:val="18"/>
                <w:szCs w:val="18"/>
              </w:rPr>
              <w:t>10 instance</w:t>
            </w:r>
            <w:r w:rsidR="00EE2BE2">
              <w:rPr>
                <w:rFonts w:ascii="Arial" w:hAnsi="Arial" w:cs="Arial"/>
                <w:color w:val="000000"/>
                <w:sz w:val="18"/>
                <w:szCs w:val="18"/>
              </w:rPr>
              <w:t xml:space="preserve"> pack</w:t>
            </w:r>
            <w:r w:rsidR="00E32D7E">
              <w:rPr>
                <w:rFonts w:ascii="Arial" w:hAnsi="Arial" w:cs="Arial"/>
                <w:color w:val="000000"/>
                <w:sz w:val="18"/>
                <w:szCs w:val="18"/>
              </w:rPr>
              <w:t xml:space="preserve">. </w:t>
            </w:r>
            <w:r w:rsidR="00EE2BE2">
              <w:rPr>
                <w:rFonts w:ascii="Arial" w:hAnsi="Arial" w:cs="Arial"/>
                <w:color w:val="000000"/>
                <w:sz w:val="18"/>
                <w:szCs w:val="18"/>
              </w:rPr>
              <w:t>3 Years Subscription Upfront Billing &amp; Production (24/7) Support</w:t>
            </w:r>
            <w:r w:rsidR="00EE2BE2">
              <w:rPr>
                <w:rFonts w:ascii="Arial" w:hAnsi="Arial" w:cs="Arial"/>
                <w:color w:val="000000"/>
                <w:sz w:val="18"/>
                <w:szCs w:val="18"/>
                <w:rtl/>
              </w:rPr>
              <w:t xml:space="preserve"> </w:t>
            </w:r>
          </w:p>
          <w:p w14:paraId="223FE0B9" w14:textId="7F7BCD12"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1559" w:type="dxa"/>
          </w:tcPr>
          <w:p w14:paraId="038C7AAF" w14:textId="77777777" w:rsidR="002D75AB" w:rsidRPr="001A4D9C" w:rsidRDefault="002D75AB" w:rsidP="001A4D9C">
            <w:pPr>
              <w:tabs>
                <w:tab w:val="left" w:pos="1445"/>
              </w:tabs>
              <w:spacing w:line="360" w:lineRule="auto"/>
              <w:jc w:val="right"/>
              <w:rPr>
                <w:rFonts w:ascii="Arial" w:hAnsi="Arial" w:cs="Arial"/>
                <w:color w:val="000000"/>
                <w:sz w:val="18"/>
                <w:szCs w:val="18"/>
              </w:rPr>
            </w:pPr>
            <w:r w:rsidRPr="001A4D9C">
              <w:rPr>
                <w:rFonts w:ascii="Arial" w:hAnsi="Arial" w:cs="Arial"/>
                <w:color w:val="000000"/>
                <w:sz w:val="18"/>
                <w:szCs w:val="18"/>
              </w:rPr>
              <w:t>Bundle</w:t>
            </w:r>
          </w:p>
          <w:p w14:paraId="079CD23B" w14:textId="77777777"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914" w:type="dxa"/>
          </w:tcPr>
          <w:p w14:paraId="310994E9" w14:textId="21A789A3" w:rsidR="002D75AB" w:rsidRPr="001A4D9C" w:rsidRDefault="00394A26" w:rsidP="001A4D9C">
            <w:pPr>
              <w:tabs>
                <w:tab w:val="left" w:pos="445"/>
                <w:tab w:val="right" w:pos="698"/>
                <w:tab w:val="left" w:pos="1445"/>
              </w:tabs>
              <w:spacing w:line="360" w:lineRule="auto"/>
              <w:rPr>
                <w:rFonts w:ascii="Arial" w:hAnsi="Arial" w:cs="Arial"/>
                <w:color w:val="000000"/>
                <w:sz w:val="18"/>
                <w:szCs w:val="18"/>
              </w:rPr>
            </w:pPr>
            <w:r>
              <w:rPr>
                <w:rFonts w:ascii="Arial" w:hAnsi="Arial" w:cs="Arial"/>
                <w:color w:val="000000"/>
                <w:sz w:val="18"/>
                <w:szCs w:val="18"/>
              </w:rPr>
              <w:tab/>
            </w:r>
            <w:r>
              <w:rPr>
                <w:rFonts w:ascii="Arial" w:hAnsi="Arial" w:cs="Arial"/>
                <w:color w:val="000000"/>
                <w:sz w:val="18"/>
                <w:szCs w:val="18"/>
              </w:rPr>
              <w:tab/>
            </w:r>
            <w:r w:rsidR="002D75AB" w:rsidRPr="001A4D9C">
              <w:rPr>
                <w:rFonts w:ascii="Arial" w:hAnsi="Arial" w:cs="Arial"/>
                <w:color w:val="000000"/>
                <w:sz w:val="18"/>
                <w:szCs w:val="18"/>
              </w:rPr>
              <w:t>1</w:t>
            </w:r>
          </w:p>
          <w:p w14:paraId="2639DDAE" w14:textId="77777777"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1631" w:type="dxa"/>
          </w:tcPr>
          <w:p w14:paraId="14FA1130" w14:textId="3FA3FAC4" w:rsidR="002D75AB" w:rsidRPr="001A4D9C" w:rsidRDefault="002D75AB" w:rsidP="001A4D9C">
            <w:pPr>
              <w:tabs>
                <w:tab w:val="left" w:pos="1445"/>
              </w:tabs>
              <w:spacing w:line="360" w:lineRule="auto"/>
              <w:jc w:val="right"/>
              <w:rPr>
                <w:rFonts w:ascii="Arial" w:hAnsi="Arial" w:cs="Arial"/>
                <w:color w:val="000000"/>
                <w:sz w:val="18"/>
                <w:szCs w:val="18"/>
                <w:rtl/>
              </w:rPr>
            </w:pPr>
            <w:r>
              <w:rPr>
                <w:rFonts w:ascii="Arial" w:hAnsi="Arial" w:cs="Arial"/>
                <w:color w:val="000000"/>
                <w:sz w:val="18"/>
                <w:szCs w:val="18"/>
              </w:rPr>
              <w:t>new</w:t>
            </w:r>
          </w:p>
        </w:tc>
      </w:tr>
      <w:tr w:rsidR="002D75AB" w:rsidRPr="002D75AB" w14:paraId="22844962" w14:textId="77777777" w:rsidTr="001A4D9C">
        <w:tc>
          <w:tcPr>
            <w:tcW w:w="1629" w:type="dxa"/>
            <w:tcBorders>
              <w:top w:val="single" w:sz="4" w:space="0" w:color="auto"/>
              <w:bottom w:val="single" w:sz="4" w:space="0" w:color="auto"/>
              <w:right w:val="single" w:sz="4" w:space="0" w:color="auto"/>
            </w:tcBorders>
          </w:tcPr>
          <w:p w14:paraId="2D9013E0" w14:textId="5211E1A3"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2418" w:type="dxa"/>
            <w:tcBorders>
              <w:top w:val="single" w:sz="4" w:space="0" w:color="auto"/>
              <w:left w:val="single" w:sz="4" w:space="0" w:color="auto"/>
              <w:bottom w:val="single" w:sz="4" w:space="0" w:color="auto"/>
              <w:right w:val="single" w:sz="4" w:space="0" w:color="auto"/>
            </w:tcBorders>
          </w:tcPr>
          <w:p w14:paraId="0B574E19" w14:textId="3394C8AC" w:rsidR="002D75AB" w:rsidRPr="001A4D9C" w:rsidRDefault="002D75AB" w:rsidP="001A4D9C">
            <w:pPr>
              <w:tabs>
                <w:tab w:val="left" w:pos="1445"/>
              </w:tabs>
              <w:spacing w:line="360" w:lineRule="auto"/>
              <w:jc w:val="right"/>
              <w:rPr>
                <w:rFonts w:ascii="Arial" w:hAnsi="Arial" w:cs="Arial"/>
                <w:color w:val="000000"/>
                <w:sz w:val="18"/>
                <w:szCs w:val="18"/>
                <w:rtl/>
              </w:rPr>
            </w:pPr>
            <w:r w:rsidRPr="001A4D9C">
              <w:rPr>
                <w:rFonts w:ascii="Arial" w:hAnsi="Arial" w:cs="Arial"/>
                <w:color w:val="000000"/>
                <w:sz w:val="18"/>
                <w:szCs w:val="18"/>
              </w:rPr>
              <w:t>Kubernetes Backup and DR with Kasten by Veeam. Kasten K10 Enterprise Platform. 3 Years Subscription Upfront Billing &amp; Basic Support.</w:t>
            </w:r>
          </w:p>
        </w:tc>
        <w:tc>
          <w:tcPr>
            <w:tcW w:w="1559" w:type="dxa"/>
            <w:tcBorders>
              <w:top w:val="single" w:sz="4" w:space="0" w:color="auto"/>
              <w:left w:val="single" w:sz="4" w:space="0" w:color="auto"/>
              <w:bottom w:val="single" w:sz="4" w:space="0" w:color="auto"/>
              <w:right w:val="single" w:sz="4" w:space="0" w:color="auto"/>
            </w:tcBorders>
          </w:tcPr>
          <w:p w14:paraId="2F5BC0C4" w14:textId="3F694146" w:rsidR="002D75AB" w:rsidRPr="001A4D9C" w:rsidRDefault="002D75AB" w:rsidP="001A4D9C">
            <w:pPr>
              <w:tabs>
                <w:tab w:val="left" w:pos="1445"/>
              </w:tabs>
              <w:spacing w:line="360" w:lineRule="auto"/>
              <w:jc w:val="right"/>
              <w:rPr>
                <w:rFonts w:ascii="Arial" w:hAnsi="Arial" w:cs="Arial"/>
                <w:color w:val="000000"/>
                <w:sz w:val="18"/>
                <w:szCs w:val="18"/>
                <w:rtl/>
              </w:rPr>
            </w:pPr>
            <w:r>
              <w:rPr>
                <w:rFonts w:ascii="Arial" w:hAnsi="Arial" w:cs="Arial"/>
                <w:color w:val="000000"/>
                <w:sz w:val="18"/>
                <w:szCs w:val="18"/>
              </w:rPr>
              <w:t>node</w:t>
            </w:r>
          </w:p>
        </w:tc>
        <w:tc>
          <w:tcPr>
            <w:tcW w:w="914" w:type="dxa"/>
            <w:tcBorders>
              <w:top w:val="single" w:sz="4" w:space="0" w:color="auto"/>
              <w:left w:val="single" w:sz="4" w:space="0" w:color="auto"/>
              <w:bottom w:val="single" w:sz="4" w:space="0" w:color="auto"/>
              <w:right w:val="single" w:sz="4" w:space="0" w:color="auto"/>
            </w:tcBorders>
          </w:tcPr>
          <w:p w14:paraId="6DFEF512" w14:textId="02BF38F0" w:rsidR="002D75AB" w:rsidRPr="001A4D9C" w:rsidRDefault="002D75AB" w:rsidP="001A4D9C">
            <w:pPr>
              <w:tabs>
                <w:tab w:val="left" w:pos="1445"/>
              </w:tabs>
              <w:spacing w:line="360" w:lineRule="auto"/>
              <w:jc w:val="right"/>
              <w:rPr>
                <w:rFonts w:ascii="Arial" w:hAnsi="Arial" w:cs="Arial"/>
                <w:color w:val="000000"/>
                <w:sz w:val="18"/>
                <w:szCs w:val="18"/>
                <w:rtl/>
              </w:rPr>
            </w:pPr>
            <w:r>
              <w:rPr>
                <w:rFonts w:ascii="Arial" w:hAnsi="Arial" w:cs="Arial" w:hint="cs"/>
                <w:color w:val="000000"/>
                <w:sz w:val="18"/>
                <w:szCs w:val="18"/>
                <w:rtl/>
              </w:rPr>
              <w:t>1</w:t>
            </w:r>
          </w:p>
        </w:tc>
        <w:tc>
          <w:tcPr>
            <w:tcW w:w="1631" w:type="dxa"/>
            <w:tcBorders>
              <w:top w:val="single" w:sz="4" w:space="0" w:color="auto"/>
              <w:left w:val="single" w:sz="4" w:space="0" w:color="auto"/>
              <w:bottom w:val="single" w:sz="4" w:space="0" w:color="auto"/>
            </w:tcBorders>
          </w:tcPr>
          <w:p w14:paraId="690C9385" w14:textId="7526CE04" w:rsidR="002D75AB" w:rsidRPr="001A4D9C" w:rsidRDefault="002D75AB" w:rsidP="001A4D9C">
            <w:pPr>
              <w:tabs>
                <w:tab w:val="left" w:pos="1445"/>
              </w:tabs>
              <w:spacing w:line="360" w:lineRule="auto"/>
              <w:jc w:val="right"/>
              <w:rPr>
                <w:rFonts w:ascii="Arial" w:hAnsi="Arial" w:cs="Arial"/>
                <w:color w:val="000000"/>
                <w:sz w:val="18"/>
                <w:szCs w:val="18"/>
                <w:rtl/>
              </w:rPr>
            </w:pPr>
            <w:r>
              <w:rPr>
                <w:rFonts w:ascii="Arial" w:hAnsi="Arial" w:cs="Arial"/>
                <w:color w:val="000000"/>
                <w:sz w:val="18"/>
                <w:szCs w:val="18"/>
              </w:rPr>
              <w:t>new</w:t>
            </w:r>
          </w:p>
        </w:tc>
      </w:tr>
      <w:tr w:rsidR="002D75AB" w:rsidRPr="002D75AB" w14:paraId="37A0DBA2" w14:textId="77777777" w:rsidTr="001A4D9C">
        <w:tc>
          <w:tcPr>
            <w:tcW w:w="1629" w:type="dxa"/>
            <w:tcBorders>
              <w:top w:val="single" w:sz="4" w:space="0" w:color="auto"/>
              <w:bottom w:val="single" w:sz="4" w:space="0" w:color="auto"/>
              <w:right w:val="single" w:sz="4" w:space="0" w:color="auto"/>
            </w:tcBorders>
          </w:tcPr>
          <w:p w14:paraId="682105ED" w14:textId="40185D23" w:rsidR="002D75AB" w:rsidRPr="002D75AB" w:rsidRDefault="002D75AB" w:rsidP="002D75AB">
            <w:pPr>
              <w:tabs>
                <w:tab w:val="left" w:pos="1445"/>
              </w:tabs>
              <w:spacing w:line="360" w:lineRule="auto"/>
              <w:jc w:val="right"/>
              <w:rPr>
                <w:rFonts w:ascii="Arial" w:hAnsi="Arial" w:cs="Arial"/>
                <w:color w:val="000000"/>
                <w:sz w:val="18"/>
                <w:szCs w:val="18"/>
                <w:rtl/>
              </w:rPr>
            </w:pPr>
          </w:p>
        </w:tc>
        <w:tc>
          <w:tcPr>
            <w:tcW w:w="2418" w:type="dxa"/>
            <w:tcBorders>
              <w:top w:val="single" w:sz="4" w:space="0" w:color="auto"/>
              <w:left w:val="single" w:sz="4" w:space="0" w:color="auto"/>
              <w:bottom w:val="single" w:sz="4" w:space="0" w:color="auto"/>
              <w:right w:val="single" w:sz="4" w:space="0" w:color="auto"/>
            </w:tcBorders>
          </w:tcPr>
          <w:p w14:paraId="55ED353B" w14:textId="6DE32ABA" w:rsidR="002D75AB" w:rsidRPr="002D75AB" w:rsidRDefault="002D75AB" w:rsidP="00462912">
            <w:pPr>
              <w:tabs>
                <w:tab w:val="left" w:pos="1445"/>
              </w:tabs>
              <w:spacing w:line="360" w:lineRule="auto"/>
              <w:jc w:val="right"/>
              <w:rPr>
                <w:rFonts w:ascii="Arial" w:hAnsi="Arial" w:cs="Arial"/>
                <w:color w:val="000000"/>
                <w:sz w:val="18"/>
                <w:szCs w:val="18"/>
                <w:rtl/>
              </w:rPr>
            </w:pPr>
            <w:r w:rsidRPr="001A4D9C">
              <w:rPr>
                <w:rFonts w:ascii="Arial" w:hAnsi="Arial" w:cs="Arial"/>
                <w:color w:val="000000"/>
                <w:sz w:val="18"/>
                <w:szCs w:val="18"/>
              </w:rPr>
              <w:t>Base Package for Kasten Premium Support for Kubernetes Backup and DR with Kasten by Veeam. Kasten K10 Enterprise Platform. 3 Years. (Referred to as "Production" support by Veeam).</w:t>
            </w:r>
          </w:p>
        </w:tc>
        <w:tc>
          <w:tcPr>
            <w:tcW w:w="1559" w:type="dxa"/>
            <w:tcBorders>
              <w:top w:val="single" w:sz="4" w:space="0" w:color="auto"/>
              <w:left w:val="single" w:sz="4" w:space="0" w:color="auto"/>
              <w:bottom w:val="single" w:sz="4" w:space="0" w:color="auto"/>
              <w:right w:val="single" w:sz="4" w:space="0" w:color="auto"/>
            </w:tcBorders>
          </w:tcPr>
          <w:p w14:paraId="081FF400" w14:textId="22450C37" w:rsidR="002D75AB" w:rsidRPr="002D75AB" w:rsidRDefault="002D75AB" w:rsidP="00303776">
            <w:pPr>
              <w:tabs>
                <w:tab w:val="left" w:pos="1445"/>
              </w:tabs>
              <w:spacing w:line="360" w:lineRule="auto"/>
              <w:jc w:val="right"/>
              <w:rPr>
                <w:rFonts w:ascii="Arial" w:hAnsi="Arial" w:cs="Arial"/>
                <w:color w:val="000000"/>
                <w:sz w:val="18"/>
                <w:szCs w:val="18"/>
                <w:rtl/>
              </w:rPr>
            </w:pPr>
            <w:r>
              <w:rPr>
                <w:rFonts w:ascii="Arial" w:hAnsi="Arial" w:cs="Arial"/>
                <w:color w:val="000000"/>
                <w:sz w:val="18"/>
                <w:szCs w:val="18"/>
              </w:rPr>
              <w:t>node</w:t>
            </w:r>
          </w:p>
        </w:tc>
        <w:tc>
          <w:tcPr>
            <w:tcW w:w="914" w:type="dxa"/>
            <w:tcBorders>
              <w:top w:val="single" w:sz="4" w:space="0" w:color="auto"/>
              <w:left w:val="single" w:sz="4" w:space="0" w:color="auto"/>
              <w:bottom w:val="single" w:sz="4" w:space="0" w:color="auto"/>
              <w:right w:val="single" w:sz="4" w:space="0" w:color="auto"/>
            </w:tcBorders>
          </w:tcPr>
          <w:p w14:paraId="4CE05620" w14:textId="6F81C90F" w:rsidR="002D75AB" w:rsidRPr="002D75AB" w:rsidRDefault="002D75AB" w:rsidP="00AC488F">
            <w:pPr>
              <w:tabs>
                <w:tab w:val="left" w:pos="1445"/>
              </w:tabs>
              <w:spacing w:line="360" w:lineRule="auto"/>
              <w:jc w:val="right"/>
              <w:rPr>
                <w:rFonts w:ascii="Arial" w:hAnsi="Arial" w:cs="Arial"/>
                <w:color w:val="000000"/>
                <w:sz w:val="18"/>
                <w:szCs w:val="18"/>
                <w:rtl/>
              </w:rPr>
            </w:pPr>
            <w:r>
              <w:rPr>
                <w:rFonts w:ascii="Arial" w:hAnsi="Arial" w:cs="Arial" w:hint="cs"/>
                <w:color w:val="000000"/>
                <w:sz w:val="18"/>
                <w:szCs w:val="18"/>
                <w:rtl/>
              </w:rPr>
              <w:t>1</w:t>
            </w:r>
          </w:p>
        </w:tc>
        <w:tc>
          <w:tcPr>
            <w:tcW w:w="1631" w:type="dxa"/>
            <w:tcBorders>
              <w:top w:val="single" w:sz="4" w:space="0" w:color="auto"/>
              <w:left w:val="single" w:sz="4" w:space="0" w:color="auto"/>
              <w:bottom w:val="single" w:sz="4" w:space="0" w:color="auto"/>
            </w:tcBorders>
          </w:tcPr>
          <w:p w14:paraId="5554F752" w14:textId="509A0756" w:rsidR="002D75AB" w:rsidRPr="002D75AB" w:rsidRDefault="002D75AB" w:rsidP="002D75AB">
            <w:pPr>
              <w:tabs>
                <w:tab w:val="left" w:pos="1445"/>
              </w:tabs>
              <w:spacing w:line="360" w:lineRule="auto"/>
              <w:jc w:val="right"/>
              <w:rPr>
                <w:rFonts w:ascii="Arial" w:hAnsi="Arial" w:cs="Arial"/>
                <w:color w:val="000000"/>
                <w:sz w:val="18"/>
                <w:szCs w:val="18"/>
                <w:rtl/>
              </w:rPr>
            </w:pPr>
          </w:p>
        </w:tc>
      </w:tr>
      <w:tr w:rsidR="002D75AB" w:rsidRPr="002D75AB" w14:paraId="22E72297" w14:textId="77777777" w:rsidTr="002D75AB">
        <w:tc>
          <w:tcPr>
            <w:tcW w:w="1629" w:type="dxa"/>
            <w:tcBorders>
              <w:top w:val="single" w:sz="4" w:space="0" w:color="auto"/>
              <w:bottom w:val="single" w:sz="4" w:space="0" w:color="auto"/>
              <w:right w:val="single" w:sz="4" w:space="0" w:color="auto"/>
            </w:tcBorders>
          </w:tcPr>
          <w:p w14:paraId="71F2E139" w14:textId="77777777" w:rsidR="002D75AB" w:rsidRDefault="002D75AB" w:rsidP="002D75AB">
            <w:pPr>
              <w:tabs>
                <w:tab w:val="left" w:pos="1445"/>
              </w:tabs>
              <w:spacing w:line="360" w:lineRule="auto"/>
              <w:jc w:val="right"/>
              <w:rPr>
                <w:rFonts w:ascii="Arial" w:hAnsi="Arial" w:cs="Arial"/>
                <w:color w:val="000000"/>
                <w:sz w:val="18"/>
                <w:szCs w:val="18"/>
                <w:rtl/>
              </w:rPr>
            </w:pPr>
          </w:p>
        </w:tc>
        <w:tc>
          <w:tcPr>
            <w:tcW w:w="2418" w:type="dxa"/>
            <w:tcBorders>
              <w:top w:val="single" w:sz="4" w:space="0" w:color="auto"/>
              <w:left w:val="single" w:sz="4" w:space="0" w:color="auto"/>
              <w:bottom w:val="single" w:sz="4" w:space="0" w:color="auto"/>
              <w:right w:val="single" w:sz="4" w:space="0" w:color="auto"/>
            </w:tcBorders>
          </w:tcPr>
          <w:p w14:paraId="0DB738C7" w14:textId="6CE17F9F" w:rsidR="002D75AB" w:rsidRPr="002D75AB" w:rsidRDefault="002D75AB" w:rsidP="002D75AB">
            <w:pPr>
              <w:tabs>
                <w:tab w:val="left" w:pos="1445"/>
              </w:tabs>
              <w:spacing w:line="360" w:lineRule="auto"/>
              <w:jc w:val="right"/>
              <w:rPr>
                <w:rFonts w:ascii="Arial" w:hAnsi="Arial" w:cs="Arial"/>
                <w:color w:val="000000"/>
                <w:sz w:val="18"/>
                <w:szCs w:val="18"/>
              </w:rPr>
            </w:pPr>
            <w:r w:rsidRPr="001A4D9C">
              <w:rPr>
                <w:rFonts w:ascii="Arial" w:hAnsi="Arial" w:cs="Arial"/>
                <w:color w:val="000000"/>
                <w:sz w:val="18"/>
                <w:szCs w:val="18"/>
              </w:rPr>
              <w:t>Veeam Disaster Recovery Orchestrator. 3 Years Subscription Upfront Billing &amp; Production (24/7) Support</w:t>
            </w:r>
            <w:r w:rsidRPr="001A4D9C">
              <w:rPr>
                <w:rFonts w:ascii="Arial" w:hAnsi="Arial" w:cs="Arial"/>
                <w:color w:val="000000"/>
                <w:sz w:val="18"/>
                <w:szCs w:val="18"/>
                <w:rtl/>
              </w:rPr>
              <w:t>.</w:t>
            </w:r>
          </w:p>
        </w:tc>
        <w:tc>
          <w:tcPr>
            <w:tcW w:w="1559" w:type="dxa"/>
            <w:tcBorders>
              <w:top w:val="single" w:sz="4" w:space="0" w:color="auto"/>
              <w:left w:val="single" w:sz="4" w:space="0" w:color="auto"/>
              <w:bottom w:val="single" w:sz="4" w:space="0" w:color="auto"/>
              <w:right w:val="single" w:sz="4" w:space="0" w:color="auto"/>
            </w:tcBorders>
          </w:tcPr>
          <w:p w14:paraId="4909E184" w14:textId="4DB146D8" w:rsidR="002D75AB" w:rsidRDefault="002D75AB" w:rsidP="002D75AB">
            <w:pPr>
              <w:tabs>
                <w:tab w:val="left" w:pos="1445"/>
              </w:tabs>
              <w:spacing w:line="360" w:lineRule="auto"/>
              <w:jc w:val="right"/>
              <w:rPr>
                <w:rFonts w:ascii="Arial" w:hAnsi="Arial" w:cs="Arial"/>
                <w:color w:val="000000"/>
                <w:sz w:val="18"/>
                <w:szCs w:val="18"/>
              </w:rPr>
            </w:pPr>
            <w:r>
              <w:rPr>
                <w:rFonts w:ascii="Arial" w:hAnsi="Arial" w:cs="Arial"/>
                <w:color w:val="000000"/>
                <w:sz w:val="18"/>
                <w:szCs w:val="18"/>
              </w:rPr>
              <w:t>bundle</w:t>
            </w:r>
          </w:p>
        </w:tc>
        <w:tc>
          <w:tcPr>
            <w:tcW w:w="914" w:type="dxa"/>
            <w:tcBorders>
              <w:top w:val="single" w:sz="4" w:space="0" w:color="auto"/>
              <w:left w:val="single" w:sz="4" w:space="0" w:color="auto"/>
              <w:bottom w:val="single" w:sz="4" w:space="0" w:color="auto"/>
              <w:right w:val="single" w:sz="4" w:space="0" w:color="auto"/>
            </w:tcBorders>
          </w:tcPr>
          <w:p w14:paraId="1B1D59C6" w14:textId="764C131E" w:rsidR="002D75AB" w:rsidRDefault="002D75AB" w:rsidP="002D75AB">
            <w:pPr>
              <w:tabs>
                <w:tab w:val="left" w:pos="1445"/>
              </w:tabs>
              <w:spacing w:line="360" w:lineRule="auto"/>
              <w:jc w:val="right"/>
              <w:rPr>
                <w:rFonts w:ascii="Arial" w:hAnsi="Arial" w:cs="Arial"/>
                <w:color w:val="000000"/>
                <w:sz w:val="18"/>
                <w:szCs w:val="18"/>
                <w:rtl/>
              </w:rPr>
            </w:pPr>
            <w:r>
              <w:rPr>
                <w:rFonts w:ascii="Arial" w:hAnsi="Arial" w:cs="Arial" w:hint="cs"/>
                <w:color w:val="000000"/>
                <w:sz w:val="18"/>
                <w:szCs w:val="18"/>
                <w:rtl/>
              </w:rPr>
              <w:t>1</w:t>
            </w:r>
          </w:p>
        </w:tc>
        <w:tc>
          <w:tcPr>
            <w:tcW w:w="1631" w:type="dxa"/>
            <w:tcBorders>
              <w:top w:val="single" w:sz="4" w:space="0" w:color="auto"/>
              <w:left w:val="single" w:sz="4" w:space="0" w:color="auto"/>
              <w:bottom w:val="single" w:sz="4" w:space="0" w:color="auto"/>
            </w:tcBorders>
          </w:tcPr>
          <w:p w14:paraId="5009CC15" w14:textId="24863BC3" w:rsidR="002D75AB" w:rsidRDefault="002D75AB" w:rsidP="002D75AB">
            <w:pPr>
              <w:tabs>
                <w:tab w:val="left" w:pos="1445"/>
              </w:tabs>
              <w:spacing w:line="360" w:lineRule="auto"/>
              <w:jc w:val="right"/>
              <w:rPr>
                <w:rFonts w:ascii="Arial" w:hAnsi="Arial" w:cs="Arial"/>
                <w:color w:val="000000"/>
                <w:sz w:val="18"/>
                <w:szCs w:val="18"/>
                <w:rtl/>
              </w:rPr>
            </w:pPr>
            <w:r>
              <w:rPr>
                <w:rFonts w:ascii="Arial" w:hAnsi="Arial" w:cs="Arial"/>
                <w:color w:val="000000"/>
                <w:sz w:val="18"/>
                <w:szCs w:val="18"/>
              </w:rPr>
              <w:t>new</w:t>
            </w:r>
          </w:p>
        </w:tc>
      </w:tr>
    </w:tbl>
    <w:p w14:paraId="180CD910" w14:textId="77777777" w:rsidR="00F93DBB" w:rsidRPr="001A4D9C" w:rsidRDefault="00F93DBB" w:rsidP="001A4D9C">
      <w:pPr>
        <w:tabs>
          <w:tab w:val="left" w:pos="1445"/>
        </w:tabs>
        <w:spacing w:line="360" w:lineRule="auto"/>
        <w:jc w:val="both"/>
        <w:outlineLvl w:val="0"/>
        <w:rPr>
          <w:rFonts w:ascii="David" w:hAnsi="David"/>
          <w:szCs w:val="24"/>
          <w:highlight w:val="yellow"/>
          <w:rtl/>
        </w:rPr>
      </w:pPr>
    </w:p>
    <w:p w14:paraId="2AC7BE0D" w14:textId="3307A5CB" w:rsidR="00874256" w:rsidRPr="003E188E" w:rsidRDefault="00874256" w:rsidP="001A4D9C">
      <w:pPr>
        <w:pStyle w:val="af5"/>
        <w:numPr>
          <w:ilvl w:val="1"/>
          <w:numId w:val="15"/>
        </w:numPr>
        <w:tabs>
          <w:tab w:val="left" w:pos="1445"/>
        </w:tabs>
        <w:spacing w:line="360" w:lineRule="auto"/>
        <w:jc w:val="both"/>
        <w:outlineLvl w:val="0"/>
        <w:rPr>
          <w:rFonts w:ascii="David" w:hAnsi="David"/>
          <w:szCs w:val="24"/>
          <w:rtl/>
        </w:rPr>
      </w:pPr>
      <w:r w:rsidRPr="003E188E">
        <w:rPr>
          <w:rFonts w:ascii="David" w:hAnsi="David"/>
          <w:szCs w:val="24"/>
          <w:rtl/>
        </w:rPr>
        <w:t xml:space="preserve">למען הסר ספק, מובהר ומודגש בזה כי המשרד אינו מתחייב להזמנת שירותים בהיקף מינימאלי כלשהו. </w:t>
      </w:r>
      <w:r w:rsidRPr="003E188E">
        <w:rPr>
          <w:rFonts w:ascii="David" w:hAnsi="David" w:hint="eastAsia"/>
          <w:szCs w:val="24"/>
          <w:rtl/>
        </w:rPr>
        <w:t>למשרד</w:t>
      </w:r>
      <w:r w:rsidRPr="003E188E">
        <w:rPr>
          <w:rFonts w:ascii="David" w:hAnsi="David"/>
          <w:szCs w:val="24"/>
          <w:rtl/>
        </w:rPr>
        <w:t xml:space="preserve"> שמורה הזכות להזמין </w:t>
      </w:r>
      <w:r w:rsidRPr="003E188E">
        <w:rPr>
          <w:rFonts w:ascii="David" w:hAnsi="David" w:hint="eastAsia"/>
          <w:szCs w:val="24"/>
          <w:rtl/>
        </w:rPr>
        <w:t>הרחבת</w:t>
      </w:r>
      <w:r w:rsidRPr="003E188E">
        <w:rPr>
          <w:rFonts w:ascii="David" w:hAnsi="David"/>
          <w:szCs w:val="24"/>
          <w:rtl/>
        </w:rPr>
        <w:t xml:space="preserve"> </w:t>
      </w:r>
      <w:r w:rsidRPr="003E188E">
        <w:rPr>
          <w:rFonts w:ascii="David" w:hAnsi="David" w:hint="eastAsia"/>
          <w:szCs w:val="24"/>
          <w:rtl/>
        </w:rPr>
        <w:t>רישוי</w:t>
      </w:r>
      <w:r w:rsidRPr="003E188E">
        <w:rPr>
          <w:rFonts w:ascii="David" w:hAnsi="David"/>
          <w:szCs w:val="24"/>
          <w:rtl/>
        </w:rPr>
        <w:t xml:space="preserve">, </w:t>
      </w:r>
      <w:r w:rsidRPr="003E188E">
        <w:rPr>
          <w:rFonts w:ascii="David" w:hAnsi="David" w:hint="eastAsia"/>
          <w:szCs w:val="24"/>
          <w:rtl/>
        </w:rPr>
        <w:t>תחזוקה</w:t>
      </w:r>
      <w:r w:rsidRPr="003E188E">
        <w:rPr>
          <w:rFonts w:ascii="David" w:hAnsi="David"/>
          <w:szCs w:val="24"/>
          <w:rtl/>
        </w:rPr>
        <w:t xml:space="preserve">, </w:t>
      </w:r>
      <w:r w:rsidRPr="003E188E">
        <w:rPr>
          <w:rFonts w:ascii="David" w:hAnsi="David" w:hint="eastAsia"/>
          <w:szCs w:val="24"/>
          <w:rtl/>
        </w:rPr>
        <w:t>הטמעה</w:t>
      </w:r>
      <w:r w:rsidRPr="003E188E">
        <w:rPr>
          <w:rFonts w:ascii="David" w:hAnsi="David"/>
          <w:szCs w:val="24"/>
          <w:rtl/>
        </w:rPr>
        <w:t xml:space="preserve"> </w:t>
      </w:r>
      <w:r w:rsidRPr="003E188E">
        <w:rPr>
          <w:rFonts w:ascii="David" w:hAnsi="David" w:hint="eastAsia"/>
          <w:szCs w:val="24"/>
          <w:rtl/>
        </w:rPr>
        <w:t>ותמיכה</w:t>
      </w:r>
      <w:r w:rsidRPr="003E188E">
        <w:rPr>
          <w:rFonts w:ascii="David" w:hAnsi="David"/>
          <w:szCs w:val="24"/>
          <w:rtl/>
        </w:rPr>
        <w:t xml:space="preserve"> </w:t>
      </w:r>
      <w:r w:rsidRPr="003E188E">
        <w:rPr>
          <w:rFonts w:ascii="David" w:hAnsi="David" w:hint="eastAsia"/>
          <w:szCs w:val="24"/>
          <w:rtl/>
        </w:rPr>
        <w:t>או</w:t>
      </w:r>
      <w:r w:rsidRPr="003E188E">
        <w:rPr>
          <w:rFonts w:ascii="David" w:hAnsi="David"/>
          <w:szCs w:val="24"/>
          <w:rtl/>
        </w:rPr>
        <w:t xml:space="preserve"> </w:t>
      </w:r>
      <w:r w:rsidRPr="003E188E">
        <w:rPr>
          <w:rFonts w:ascii="David" w:hAnsi="David" w:hint="eastAsia"/>
          <w:szCs w:val="24"/>
          <w:rtl/>
        </w:rPr>
        <w:t>לבחור</w:t>
      </w:r>
      <w:r w:rsidRPr="003E188E">
        <w:rPr>
          <w:rFonts w:ascii="David" w:hAnsi="David"/>
          <w:szCs w:val="24"/>
          <w:rtl/>
        </w:rPr>
        <w:t xml:space="preserve"> שלא להשתמש כלל ב</w:t>
      </w:r>
      <w:r w:rsidR="00595523" w:rsidRPr="003E188E">
        <w:rPr>
          <w:rFonts w:ascii="David" w:hAnsi="David" w:hint="eastAsia"/>
          <w:szCs w:val="24"/>
          <w:rtl/>
        </w:rPr>
        <w:t>הרחבת</w:t>
      </w:r>
      <w:r w:rsidR="00595523" w:rsidRPr="003E188E">
        <w:rPr>
          <w:rFonts w:ascii="David" w:hAnsi="David"/>
          <w:szCs w:val="24"/>
          <w:rtl/>
        </w:rPr>
        <w:t xml:space="preserve"> הרישיונות </w:t>
      </w:r>
      <w:r w:rsidRPr="003E188E">
        <w:rPr>
          <w:rFonts w:ascii="David" w:hAnsi="David"/>
          <w:szCs w:val="24"/>
          <w:rtl/>
        </w:rPr>
        <w:t xml:space="preserve">לעיל, </w:t>
      </w:r>
      <w:r w:rsidRPr="003E188E">
        <w:rPr>
          <w:rFonts w:ascii="David" w:hAnsi="David" w:hint="eastAsia"/>
          <w:szCs w:val="24"/>
          <w:rtl/>
        </w:rPr>
        <w:t>והכל</w:t>
      </w:r>
      <w:r w:rsidRPr="003E188E">
        <w:rPr>
          <w:rFonts w:ascii="David" w:hAnsi="David"/>
          <w:szCs w:val="24"/>
          <w:rtl/>
        </w:rPr>
        <w:t xml:space="preserve"> </w:t>
      </w:r>
      <w:r w:rsidRPr="003E188E">
        <w:rPr>
          <w:rFonts w:ascii="David" w:hAnsi="David" w:hint="eastAsia"/>
          <w:szCs w:val="24"/>
          <w:rtl/>
        </w:rPr>
        <w:t>בהתאם</w:t>
      </w:r>
      <w:r w:rsidRPr="003E188E">
        <w:rPr>
          <w:rFonts w:ascii="David" w:hAnsi="David"/>
          <w:szCs w:val="24"/>
          <w:rtl/>
        </w:rPr>
        <w:t xml:space="preserve"> </w:t>
      </w:r>
      <w:r w:rsidRPr="003E188E">
        <w:rPr>
          <w:rFonts w:ascii="David" w:hAnsi="David" w:hint="eastAsia"/>
          <w:szCs w:val="24"/>
          <w:rtl/>
        </w:rPr>
        <w:t>לשיקול</w:t>
      </w:r>
      <w:r w:rsidRPr="003E188E">
        <w:rPr>
          <w:rFonts w:ascii="David" w:hAnsi="David"/>
          <w:szCs w:val="24"/>
          <w:rtl/>
        </w:rPr>
        <w:t xml:space="preserve"> </w:t>
      </w:r>
      <w:r w:rsidRPr="003E188E">
        <w:rPr>
          <w:rFonts w:ascii="David" w:hAnsi="David" w:hint="eastAsia"/>
          <w:szCs w:val="24"/>
          <w:rtl/>
        </w:rPr>
        <w:t>דעתו</w:t>
      </w:r>
      <w:r w:rsidRPr="003E188E">
        <w:rPr>
          <w:rFonts w:ascii="David" w:hAnsi="David"/>
          <w:szCs w:val="24"/>
          <w:rtl/>
        </w:rPr>
        <w:t xml:space="preserve"> הבלעדי.</w:t>
      </w:r>
    </w:p>
    <w:p w14:paraId="1330E013" w14:textId="77777777" w:rsidR="00DD69ED" w:rsidRPr="000B28FD" w:rsidRDefault="00DD69ED" w:rsidP="00DD69ED">
      <w:pPr>
        <w:tabs>
          <w:tab w:val="left" w:pos="1445"/>
        </w:tabs>
        <w:spacing w:line="360" w:lineRule="auto"/>
        <w:jc w:val="both"/>
        <w:rPr>
          <w:rFonts w:ascii="David" w:hAnsi="David"/>
          <w:b/>
          <w:bCs/>
          <w:szCs w:val="24"/>
          <w:u w:val="single"/>
          <w:rtl/>
        </w:rPr>
      </w:pPr>
    </w:p>
    <w:p w14:paraId="7F51E763" w14:textId="305BAC79" w:rsidR="00B01DE5" w:rsidRPr="000B28FD" w:rsidRDefault="00DD69ED" w:rsidP="00DD69E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1A4D9C">
        <w:rPr>
          <w:rFonts w:ascii="David" w:hAnsi="David"/>
          <w:b/>
          <w:bCs/>
          <w:szCs w:val="24"/>
          <w:u w:val="single"/>
          <w:rtl/>
        </w:rPr>
        <w:t>תנאי סף להשתתפות במכרז</w:t>
      </w:r>
    </w:p>
    <w:p w14:paraId="08627338" w14:textId="77777777" w:rsidR="00DD69ED" w:rsidRPr="001A4D9C" w:rsidRDefault="00DD69ED" w:rsidP="001A4D9C">
      <w:pPr>
        <w:pStyle w:val="af5"/>
        <w:numPr>
          <w:ilvl w:val="1"/>
          <w:numId w:val="15"/>
        </w:numPr>
        <w:tabs>
          <w:tab w:val="left" w:pos="1445"/>
        </w:tabs>
        <w:spacing w:line="360" w:lineRule="auto"/>
        <w:jc w:val="both"/>
        <w:outlineLvl w:val="0"/>
        <w:rPr>
          <w:rFonts w:ascii="David" w:hAnsi="David"/>
          <w:b/>
          <w:bCs/>
          <w:szCs w:val="24"/>
          <w:u w:val="single"/>
        </w:rPr>
      </w:pPr>
      <w:r w:rsidRPr="001A4D9C">
        <w:rPr>
          <w:rFonts w:ascii="David" w:hAnsi="David"/>
          <w:b/>
          <w:bCs/>
          <w:szCs w:val="24"/>
          <w:u w:val="single"/>
          <w:rtl/>
        </w:rPr>
        <w:t xml:space="preserve">תנאי סף מנהליים </w:t>
      </w:r>
    </w:p>
    <w:p w14:paraId="2A1EE04E" w14:textId="075CED87" w:rsidR="00D34C8A" w:rsidRDefault="00DD69ED" w:rsidP="001A4D9C">
      <w:pPr>
        <w:pStyle w:val="af5"/>
        <w:numPr>
          <w:ilvl w:val="2"/>
          <w:numId w:val="15"/>
        </w:numPr>
        <w:tabs>
          <w:tab w:val="left" w:pos="1445"/>
        </w:tabs>
        <w:spacing w:line="360" w:lineRule="auto"/>
        <w:jc w:val="both"/>
        <w:outlineLvl w:val="0"/>
        <w:rPr>
          <w:rFonts w:ascii="David" w:hAnsi="David"/>
          <w:szCs w:val="24"/>
        </w:rPr>
      </w:pPr>
      <w:r w:rsidRPr="00B01DE5">
        <w:rPr>
          <w:rFonts w:ascii="David" w:hAnsi="David"/>
          <w:szCs w:val="24"/>
          <w:rtl/>
        </w:rPr>
        <w:t xml:space="preserve">רשאים להגיש הצעות במכרז זה תאגידים הרשומים בישראל.  </w:t>
      </w:r>
    </w:p>
    <w:p w14:paraId="2366C27C" w14:textId="13111083" w:rsidR="00D34C8A" w:rsidRDefault="00D34C8A" w:rsidP="001A4D9C">
      <w:pPr>
        <w:pStyle w:val="af5"/>
        <w:numPr>
          <w:ilvl w:val="2"/>
          <w:numId w:val="15"/>
        </w:numPr>
        <w:tabs>
          <w:tab w:val="left" w:pos="1445"/>
        </w:tabs>
        <w:spacing w:line="360" w:lineRule="auto"/>
        <w:jc w:val="both"/>
        <w:outlineLvl w:val="0"/>
        <w:rPr>
          <w:rFonts w:ascii="David" w:hAnsi="David"/>
          <w:szCs w:val="24"/>
        </w:rPr>
      </w:pPr>
      <w:r w:rsidRPr="001A4D9C">
        <w:rPr>
          <w:rFonts w:asciiTheme="majorBidi" w:hAnsiTheme="majorBidi" w:hint="eastAsia"/>
          <w:szCs w:val="24"/>
          <w:rtl/>
        </w:rPr>
        <w:t>על</w:t>
      </w:r>
      <w:r w:rsidRPr="001A4D9C">
        <w:rPr>
          <w:rFonts w:asciiTheme="majorBidi" w:hAnsiTheme="majorBidi"/>
          <w:szCs w:val="24"/>
          <w:rtl/>
        </w:rPr>
        <w:t xml:space="preserve"> </w:t>
      </w:r>
      <w:r w:rsidRPr="001A4D9C">
        <w:rPr>
          <w:rFonts w:asciiTheme="majorBidi" w:hAnsiTheme="majorBidi" w:hint="eastAsia"/>
          <w:szCs w:val="24"/>
          <w:rtl/>
        </w:rPr>
        <w:t>המציע</w:t>
      </w:r>
      <w:r w:rsidRPr="001A4D9C">
        <w:rPr>
          <w:rFonts w:asciiTheme="majorBidi" w:hAnsiTheme="majorBidi"/>
          <w:szCs w:val="24"/>
          <w:rtl/>
        </w:rPr>
        <w:t xml:space="preserve"> לצרף </w:t>
      </w:r>
      <w:r w:rsidRPr="001A4D9C">
        <w:rPr>
          <w:rFonts w:asciiTheme="majorBidi" w:hAnsiTheme="majorBidi" w:hint="eastAsia"/>
          <w:szCs w:val="24"/>
          <w:rtl/>
        </w:rPr>
        <w:t>אישור</w:t>
      </w:r>
      <w:r w:rsidRPr="001A4D9C">
        <w:rPr>
          <w:rFonts w:asciiTheme="majorBidi" w:hAnsiTheme="majorBidi"/>
          <w:szCs w:val="24"/>
          <w:rtl/>
        </w:rPr>
        <w:t xml:space="preserve"> </w:t>
      </w:r>
      <w:r w:rsidRPr="001A4D9C">
        <w:rPr>
          <w:rFonts w:asciiTheme="majorBidi" w:hAnsiTheme="majorBidi" w:hint="eastAsia"/>
          <w:szCs w:val="24"/>
          <w:rtl/>
        </w:rPr>
        <w:t>רישום</w:t>
      </w:r>
      <w:r w:rsidRPr="001A4D9C">
        <w:rPr>
          <w:rFonts w:asciiTheme="majorBidi" w:hAnsiTheme="majorBidi"/>
          <w:szCs w:val="24"/>
          <w:rtl/>
        </w:rPr>
        <w:t xml:space="preserve"> </w:t>
      </w:r>
      <w:r w:rsidRPr="001A4D9C">
        <w:rPr>
          <w:rFonts w:asciiTheme="majorBidi" w:hAnsiTheme="majorBidi" w:hint="eastAsia"/>
          <w:szCs w:val="24"/>
          <w:rtl/>
        </w:rPr>
        <w:t>התאגיד</w:t>
      </w:r>
      <w:r w:rsidRPr="001A4D9C">
        <w:rPr>
          <w:rFonts w:asciiTheme="majorBidi" w:hAnsiTheme="majorBidi"/>
          <w:szCs w:val="24"/>
          <w:rtl/>
        </w:rPr>
        <w:t xml:space="preserve"> בשנה זו, </w:t>
      </w:r>
      <w:r w:rsidRPr="001A4D9C">
        <w:rPr>
          <w:rFonts w:asciiTheme="majorBidi" w:hAnsiTheme="majorBidi" w:hint="eastAsia"/>
          <w:szCs w:val="24"/>
          <w:rtl/>
        </w:rPr>
        <w:t>בכל</w:t>
      </w:r>
      <w:r w:rsidRPr="001A4D9C">
        <w:rPr>
          <w:rFonts w:asciiTheme="majorBidi" w:hAnsiTheme="majorBidi"/>
          <w:szCs w:val="24"/>
          <w:rtl/>
        </w:rPr>
        <w:t xml:space="preserve"> </w:t>
      </w:r>
      <w:r w:rsidRPr="001A4D9C">
        <w:rPr>
          <w:rFonts w:asciiTheme="majorBidi" w:hAnsiTheme="majorBidi" w:hint="eastAsia"/>
          <w:szCs w:val="24"/>
          <w:rtl/>
        </w:rPr>
        <w:t>מרשם</w:t>
      </w:r>
      <w:r w:rsidRPr="001A4D9C">
        <w:rPr>
          <w:rFonts w:asciiTheme="majorBidi" w:hAnsiTheme="majorBidi"/>
          <w:szCs w:val="24"/>
          <w:rtl/>
        </w:rPr>
        <w:t xml:space="preserve"> </w:t>
      </w:r>
      <w:r w:rsidRPr="001A4D9C">
        <w:rPr>
          <w:rFonts w:asciiTheme="majorBidi" w:hAnsiTheme="majorBidi" w:hint="eastAsia"/>
          <w:szCs w:val="24"/>
          <w:rtl/>
        </w:rPr>
        <w:t>המתנהל</w:t>
      </w:r>
      <w:r w:rsidRPr="001A4D9C">
        <w:rPr>
          <w:rFonts w:asciiTheme="majorBidi" w:hAnsiTheme="majorBidi"/>
          <w:szCs w:val="24"/>
          <w:rtl/>
        </w:rPr>
        <w:t xml:space="preserve"> </w:t>
      </w:r>
      <w:r w:rsidRPr="001A4D9C">
        <w:rPr>
          <w:rFonts w:asciiTheme="majorBidi" w:hAnsiTheme="majorBidi" w:hint="eastAsia"/>
          <w:szCs w:val="24"/>
          <w:rtl/>
        </w:rPr>
        <w:t>על</w:t>
      </w:r>
      <w:r w:rsidRPr="001A4D9C">
        <w:rPr>
          <w:rFonts w:asciiTheme="majorBidi" w:hAnsiTheme="majorBidi"/>
          <w:szCs w:val="24"/>
          <w:rtl/>
        </w:rPr>
        <w:t xml:space="preserve"> </w:t>
      </w:r>
      <w:r w:rsidRPr="001A4D9C">
        <w:rPr>
          <w:rFonts w:asciiTheme="majorBidi" w:hAnsiTheme="majorBidi" w:hint="eastAsia"/>
          <w:szCs w:val="24"/>
          <w:rtl/>
        </w:rPr>
        <w:t>פי</w:t>
      </w:r>
      <w:r w:rsidRPr="001A4D9C">
        <w:rPr>
          <w:rFonts w:asciiTheme="majorBidi" w:hAnsiTheme="majorBidi"/>
          <w:szCs w:val="24"/>
          <w:rtl/>
        </w:rPr>
        <w:t xml:space="preserve"> </w:t>
      </w:r>
      <w:r w:rsidRPr="001A4D9C">
        <w:rPr>
          <w:rFonts w:asciiTheme="majorBidi" w:hAnsiTheme="majorBidi" w:hint="eastAsia"/>
          <w:szCs w:val="24"/>
          <w:rtl/>
        </w:rPr>
        <w:t>דין</w:t>
      </w:r>
      <w:r w:rsidRPr="001A4D9C">
        <w:rPr>
          <w:rFonts w:asciiTheme="majorBidi" w:hAnsiTheme="majorBidi"/>
          <w:szCs w:val="24"/>
          <w:rtl/>
        </w:rPr>
        <w:t xml:space="preserve"> (נסח חברה/שותפות עדכני (הניתן להפקה דרך </w:t>
      </w:r>
      <w:hyperlink r:id="rId12" w:history="1">
        <w:r w:rsidRPr="001A4D9C">
          <w:rPr>
            <w:rFonts w:asciiTheme="majorBidi" w:hAnsiTheme="majorBidi"/>
            <w:szCs w:val="24"/>
            <w:rtl/>
          </w:rPr>
          <w:t>אתר האינטרנט של רשות התאגידים)</w:t>
        </w:r>
      </w:hyperlink>
      <w:r w:rsidRPr="001A4D9C">
        <w:rPr>
          <w:rFonts w:asciiTheme="majorBidi" w:hAnsiTheme="majorBidi"/>
          <w:szCs w:val="24"/>
          <w:rtl/>
        </w:rPr>
        <w:t xml:space="preserve">, הכולל את שמות ופרטי מנהלי המציע. ככל שיצוין בנסח כי לתאגיד יש חובות </w:t>
      </w:r>
      <w:r w:rsidRPr="001A4D9C">
        <w:rPr>
          <w:rFonts w:asciiTheme="majorBidi" w:hAnsiTheme="majorBidi" w:hint="eastAsia"/>
          <w:szCs w:val="24"/>
          <w:rtl/>
        </w:rPr>
        <w:t>או</w:t>
      </w:r>
      <w:r w:rsidRPr="001A4D9C">
        <w:rPr>
          <w:rFonts w:asciiTheme="majorBidi" w:hAnsiTheme="majorBidi"/>
          <w:szCs w:val="24"/>
          <w:rtl/>
        </w:rPr>
        <w:t xml:space="preserve"> </w:t>
      </w:r>
      <w:r w:rsidRPr="001A4D9C">
        <w:rPr>
          <w:rFonts w:asciiTheme="majorBidi" w:hAnsiTheme="majorBidi" w:hint="eastAsia"/>
          <w:szCs w:val="24"/>
          <w:rtl/>
        </w:rPr>
        <w:t>כי</w:t>
      </w:r>
      <w:r w:rsidRPr="001A4D9C">
        <w:rPr>
          <w:rFonts w:asciiTheme="majorBidi" w:hAnsiTheme="majorBidi"/>
          <w:szCs w:val="24"/>
          <w:rtl/>
        </w:rPr>
        <w:t xml:space="preserve"> </w:t>
      </w:r>
      <w:r w:rsidRPr="001A4D9C">
        <w:rPr>
          <w:rFonts w:asciiTheme="majorBidi" w:hAnsiTheme="majorBidi" w:hint="eastAsia"/>
          <w:szCs w:val="24"/>
          <w:rtl/>
        </w:rPr>
        <w:t>התאגיד</w:t>
      </w:r>
      <w:r w:rsidRPr="001A4D9C">
        <w:rPr>
          <w:rFonts w:asciiTheme="majorBidi" w:hAnsiTheme="majorBidi"/>
          <w:szCs w:val="24"/>
          <w:rtl/>
        </w:rPr>
        <w:t xml:space="preserve"> </w:t>
      </w:r>
      <w:r w:rsidRPr="001A4D9C">
        <w:rPr>
          <w:rFonts w:asciiTheme="majorBidi" w:hAnsiTheme="majorBidi" w:hint="eastAsia"/>
          <w:szCs w:val="24"/>
          <w:rtl/>
        </w:rPr>
        <w:t>מפר</w:t>
      </w:r>
      <w:r w:rsidRPr="001A4D9C">
        <w:rPr>
          <w:rFonts w:asciiTheme="majorBidi" w:hAnsiTheme="majorBidi"/>
          <w:szCs w:val="24"/>
          <w:rtl/>
        </w:rPr>
        <w:t xml:space="preserve"> </w:t>
      </w:r>
      <w:r w:rsidRPr="001A4D9C">
        <w:rPr>
          <w:rFonts w:asciiTheme="majorBidi" w:hAnsiTheme="majorBidi" w:hint="eastAsia"/>
          <w:szCs w:val="24"/>
          <w:rtl/>
        </w:rPr>
        <w:t>חוק</w:t>
      </w:r>
      <w:r w:rsidRPr="001A4D9C">
        <w:rPr>
          <w:rFonts w:asciiTheme="majorBidi" w:hAnsiTheme="majorBidi"/>
          <w:szCs w:val="24"/>
          <w:rtl/>
        </w:rPr>
        <w:t xml:space="preserve"> </w:t>
      </w:r>
      <w:r w:rsidRPr="001A4D9C">
        <w:rPr>
          <w:rFonts w:asciiTheme="majorBidi" w:hAnsiTheme="majorBidi" w:hint="eastAsia"/>
          <w:szCs w:val="24"/>
          <w:rtl/>
        </w:rPr>
        <w:t>או</w:t>
      </w:r>
      <w:r w:rsidRPr="001A4D9C">
        <w:rPr>
          <w:rFonts w:asciiTheme="majorBidi" w:hAnsiTheme="majorBidi"/>
          <w:szCs w:val="24"/>
          <w:rtl/>
        </w:rPr>
        <w:t xml:space="preserve"> </w:t>
      </w:r>
      <w:r w:rsidRPr="001A4D9C">
        <w:rPr>
          <w:rFonts w:asciiTheme="majorBidi" w:hAnsiTheme="majorBidi" w:hint="eastAsia"/>
          <w:szCs w:val="24"/>
          <w:rtl/>
        </w:rPr>
        <w:t>בהתראה</w:t>
      </w:r>
      <w:r w:rsidRPr="001A4D9C">
        <w:rPr>
          <w:rFonts w:asciiTheme="majorBidi" w:hAnsiTheme="majorBidi"/>
          <w:szCs w:val="24"/>
          <w:rtl/>
        </w:rPr>
        <w:t xml:space="preserve"> </w:t>
      </w:r>
      <w:r w:rsidRPr="001A4D9C">
        <w:rPr>
          <w:rFonts w:asciiTheme="majorBidi" w:hAnsiTheme="majorBidi" w:hint="eastAsia"/>
          <w:szCs w:val="24"/>
          <w:rtl/>
        </w:rPr>
        <w:t>לפני</w:t>
      </w:r>
      <w:r w:rsidRPr="001A4D9C">
        <w:rPr>
          <w:rFonts w:asciiTheme="majorBidi" w:hAnsiTheme="majorBidi"/>
          <w:szCs w:val="24"/>
          <w:rtl/>
        </w:rPr>
        <w:t xml:space="preserve"> </w:t>
      </w:r>
      <w:r w:rsidRPr="001A4D9C">
        <w:rPr>
          <w:rFonts w:asciiTheme="majorBidi" w:hAnsiTheme="majorBidi" w:hint="eastAsia"/>
          <w:szCs w:val="24"/>
          <w:rtl/>
        </w:rPr>
        <w:t>רישומו</w:t>
      </w:r>
      <w:r w:rsidRPr="001A4D9C">
        <w:rPr>
          <w:rFonts w:asciiTheme="majorBidi" w:hAnsiTheme="majorBidi"/>
          <w:szCs w:val="24"/>
          <w:rtl/>
        </w:rPr>
        <w:t xml:space="preserve"> </w:t>
      </w:r>
      <w:r w:rsidRPr="001A4D9C">
        <w:rPr>
          <w:rFonts w:asciiTheme="majorBidi" w:hAnsiTheme="majorBidi" w:hint="eastAsia"/>
          <w:szCs w:val="24"/>
          <w:rtl/>
        </w:rPr>
        <w:t>כך</w:t>
      </w:r>
      <w:r w:rsidRPr="001A4D9C">
        <w:rPr>
          <w:rFonts w:asciiTheme="majorBidi" w:hAnsiTheme="majorBidi"/>
          <w:szCs w:val="24"/>
          <w:rtl/>
        </w:rPr>
        <w:t xml:space="preserve">, </w:t>
      </w:r>
      <w:r w:rsidRPr="001A4D9C">
        <w:rPr>
          <w:rFonts w:asciiTheme="majorBidi" w:hAnsiTheme="majorBidi" w:hint="eastAsia"/>
          <w:szCs w:val="24"/>
          <w:rtl/>
        </w:rPr>
        <w:t>הדבר</w:t>
      </w:r>
      <w:r w:rsidRPr="001A4D9C">
        <w:rPr>
          <w:rFonts w:asciiTheme="majorBidi" w:hAnsiTheme="majorBidi"/>
          <w:szCs w:val="24"/>
          <w:rtl/>
        </w:rPr>
        <w:t xml:space="preserve"> </w:t>
      </w:r>
      <w:r w:rsidRPr="001A4D9C">
        <w:rPr>
          <w:rFonts w:asciiTheme="majorBidi" w:hAnsiTheme="majorBidi" w:hint="eastAsia"/>
          <w:szCs w:val="24"/>
          <w:rtl/>
        </w:rPr>
        <w:t>עלול</w:t>
      </w:r>
      <w:r w:rsidRPr="001A4D9C">
        <w:rPr>
          <w:rFonts w:asciiTheme="majorBidi" w:hAnsiTheme="majorBidi"/>
          <w:szCs w:val="24"/>
          <w:rtl/>
        </w:rPr>
        <w:t xml:space="preserve"> </w:t>
      </w:r>
      <w:r w:rsidRPr="001A4D9C">
        <w:rPr>
          <w:rFonts w:asciiTheme="majorBidi" w:hAnsiTheme="majorBidi" w:hint="eastAsia"/>
          <w:szCs w:val="24"/>
          <w:rtl/>
        </w:rPr>
        <w:t>להביא</w:t>
      </w:r>
      <w:r w:rsidRPr="001A4D9C">
        <w:rPr>
          <w:rFonts w:asciiTheme="majorBidi" w:hAnsiTheme="majorBidi"/>
          <w:szCs w:val="24"/>
          <w:rtl/>
        </w:rPr>
        <w:t xml:space="preserve"> </w:t>
      </w:r>
      <w:r w:rsidRPr="001A4D9C">
        <w:rPr>
          <w:rFonts w:asciiTheme="majorBidi" w:hAnsiTheme="majorBidi" w:hint="eastAsia"/>
          <w:szCs w:val="24"/>
          <w:rtl/>
        </w:rPr>
        <w:t>לפסילת</w:t>
      </w:r>
      <w:r w:rsidRPr="001A4D9C">
        <w:rPr>
          <w:rFonts w:asciiTheme="majorBidi" w:hAnsiTheme="majorBidi"/>
          <w:szCs w:val="24"/>
          <w:rtl/>
        </w:rPr>
        <w:t xml:space="preserve"> </w:t>
      </w:r>
      <w:r w:rsidRPr="001A4D9C">
        <w:rPr>
          <w:rFonts w:asciiTheme="majorBidi" w:hAnsiTheme="majorBidi" w:hint="eastAsia"/>
          <w:szCs w:val="24"/>
          <w:rtl/>
        </w:rPr>
        <w:t>ההצעה</w:t>
      </w:r>
      <w:r w:rsidRPr="001A4D9C">
        <w:rPr>
          <w:rFonts w:asciiTheme="majorBidi" w:hAnsiTheme="majorBidi"/>
          <w:szCs w:val="24"/>
          <w:rtl/>
        </w:rPr>
        <w:t xml:space="preserve">. </w:t>
      </w:r>
    </w:p>
    <w:p w14:paraId="64CFEECA" w14:textId="6C9FC4A8" w:rsidR="00D34C8A" w:rsidRPr="00D34C8A" w:rsidRDefault="00D34C8A" w:rsidP="00D34C8A">
      <w:pPr>
        <w:pStyle w:val="af5"/>
        <w:numPr>
          <w:ilvl w:val="2"/>
          <w:numId w:val="15"/>
        </w:numPr>
        <w:tabs>
          <w:tab w:val="left" w:pos="1445"/>
        </w:tabs>
        <w:spacing w:line="360" w:lineRule="auto"/>
        <w:jc w:val="both"/>
        <w:outlineLvl w:val="0"/>
        <w:rPr>
          <w:rFonts w:ascii="David" w:hAnsi="David"/>
          <w:szCs w:val="24"/>
          <w:rtl/>
        </w:rPr>
      </w:pPr>
      <w:r w:rsidRPr="00D34C8A">
        <w:rPr>
          <w:rFonts w:ascii="David" w:hAnsi="David"/>
          <w:szCs w:val="24"/>
          <w:rtl/>
        </w:rPr>
        <w:t xml:space="preserve">אישור עדכני של עו"ד או רו"ח, בדבר מורשי </w:t>
      </w:r>
      <w:r w:rsidR="00622DAD">
        <w:rPr>
          <w:rFonts w:ascii="David" w:hAnsi="David"/>
          <w:szCs w:val="24"/>
          <w:rtl/>
        </w:rPr>
        <w:t>חתימה בשם התאגיד המצורף כנספח א</w:t>
      </w:r>
      <w:r w:rsidR="00622DAD">
        <w:rPr>
          <w:rFonts w:ascii="David" w:hAnsi="David" w:hint="cs"/>
          <w:szCs w:val="24"/>
          <w:rtl/>
        </w:rPr>
        <w:t>'</w:t>
      </w:r>
      <w:r w:rsidRPr="00D34C8A">
        <w:rPr>
          <w:rFonts w:ascii="David" w:hAnsi="David"/>
          <w:szCs w:val="24"/>
          <w:rtl/>
        </w:rPr>
        <w:t>.</w:t>
      </w:r>
    </w:p>
    <w:p w14:paraId="18089D77" w14:textId="77777777" w:rsidR="00D34C8A" w:rsidRPr="00D34C8A" w:rsidRDefault="00D34C8A" w:rsidP="00D34C8A">
      <w:pPr>
        <w:pStyle w:val="af5"/>
        <w:numPr>
          <w:ilvl w:val="2"/>
          <w:numId w:val="15"/>
        </w:numPr>
        <w:tabs>
          <w:tab w:val="left" w:pos="1445"/>
        </w:tabs>
        <w:spacing w:line="360" w:lineRule="auto"/>
        <w:jc w:val="both"/>
        <w:outlineLvl w:val="0"/>
        <w:rPr>
          <w:rFonts w:ascii="David" w:hAnsi="David"/>
          <w:szCs w:val="24"/>
          <w:rtl/>
        </w:rPr>
      </w:pPr>
      <w:r w:rsidRPr="00D34C8A">
        <w:rPr>
          <w:rFonts w:ascii="David" w:hAnsi="David"/>
          <w:szCs w:val="24"/>
          <w:rtl/>
        </w:rPr>
        <w:t>צירוף כל האישורים והתצהירים הנדרשים לפי חוק עסקאות גופים ציבוריים, התשל"ו- 1976. לרבות:</w:t>
      </w:r>
    </w:p>
    <w:p w14:paraId="1D8DAF28" w14:textId="77777777" w:rsidR="00D34C8A" w:rsidRPr="00D34C8A" w:rsidRDefault="00D34C8A" w:rsidP="001A4D9C">
      <w:pPr>
        <w:pStyle w:val="af5"/>
        <w:numPr>
          <w:ilvl w:val="3"/>
          <w:numId w:val="15"/>
        </w:numPr>
        <w:spacing w:line="360" w:lineRule="auto"/>
        <w:ind w:left="1870" w:hanging="790"/>
        <w:jc w:val="both"/>
        <w:outlineLvl w:val="0"/>
        <w:rPr>
          <w:rFonts w:ascii="David" w:hAnsi="David"/>
          <w:szCs w:val="24"/>
          <w:rtl/>
        </w:rPr>
      </w:pPr>
      <w:r w:rsidRPr="00D34C8A">
        <w:rPr>
          <w:rFonts w:ascii="David" w:hAnsi="David"/>
          <w:szCs w:val="24"/>
          <w:rtl/>
        </w:rPr>
        <w:t xml:space="preserve">אישור בר תוקף על ניהול פנקסי חשבונות ורשומות לפי חוק עסקאות גופים ציבוריים, התשל"ו – 1976 שהוצא על ידי פקיד שומה וממונה אזורי מס ערך מוסף או שהוא פטור מניהולם. </w:t>
      </w:r>
    </w:p>
    <w:p w14:paraId="5F854B99" w14:textId="77777777" w:rsidR="00D34C8A" w:rsidRPr="00D34C8A" w:rsidRDefault="00D34C8A" w:rsidP="001A4D9C">
      <w:pPr>
        <w:pStyle w:val="af5"/>
        <w:numPr>
          <w:ilvl w:val="3"/>
          <w:numId w:val="15"/>
        </w:numPr>
        <w:spacing w:line="360" w:lineRule="auto"/>
        <w:ind w:left="1870" w:hanging="790"/>
        <w:jc w:val="both"/>
        <w:outlineLvl w:val="0"/>
        <w:rPr>
          <w:rFonts w:ascii="David" w:hAnsi="David"/>
          <w:szCs w:val="24"/>
          <w:rtl/>
        </w:rPr>
      </w:pPr>
      <w:r w:rsidRPr="00D34C8A">
        <w:rPr>
          <w:rFonts w:ascii="David" w:hAnsi="David"/>
          <w:szCs w:val="24"/>
          <w:rtl/>
        </w:rPr>
        <w:t xml:space="preserve">תצהיר בדבר העדר הרשעות בעבירות לפי חוק עובדים זרים וחוק שכר מינימום, מאומת ע"י עו"ד, עפ"י חוק עסקאות גופים ציבוריים, התשל"ו – 1976 בהתאם לנוסח המצ"ב למכרז </w:t>
      </w:r>
      <w:r w:rsidRPr="001A4D9C">
        <w:rPr>
          <w:rFonts w:ascii="David" w:hAnsi="David"/>
          <w:b/>
          <w:bCs/>
          <w:szCs w:val="24"/>
          <w:rtl/>
        </w:rPr>
        <w:t>כנספח ד'.</w:t>
      </w:r>
    </w:p>
    <w:p w14:paraId="17B22405" w14:textId="77777777" w:rsidR="00D34C8A" w:rsidRPr="00D34C8A" w:rsidRDefault="00D34C8A" w:rsidP="001A4D9C">
      <w:pPr>
        <w:pStyle w:val="af5"/>
        <w:numPr>
          <w:ilvl w:val="3"/>
          <w:numId w:val="15"/>
        </w:numPr>
        <w:spacing w:line="360" w:lineRule="auto"/>
        <w:ind w:left="1870" w:hanging="790"/>
        <w:jc w:val="both"/>
        <w:outlineLvl w:val="0"/>
        <w:rPr>
          <w:rFonts w:ascii="David" w:hAnsi="David"/>
          <w:szCs w:val="24"/>
          <w:rtl/>
        </w:rPr>
      </w:pPr>
      <w:r w:rsidRPr="00D34C8A">
        <w:rPr>
          <w:rFonts w:ascii="David" w:hAnsi="David"/>
          <w:szCs w:val="24"/>
          <w:rtl/>
        </w:rPr>
        <w:t xml:space="preserve">תצהיר בדבר התחייבות לקיום חוק שוויון זכויות לאנשים עם מוגבלות, התשנ"ח-1998, חתום ומאומת על ידי עורך דין בהתאם לנוסח המצ"ב למכרז </w:t>
      </w:r>
      <w:r w:rsidRPr="001A4D9C">
        <w:rPr>
          <w:rFonts w:ascii="David" w:hAnsi="David"/>
          <w:b/>
          <w:bCs/>
          <w:szCs w:val="24"/>
          <w:rtl/>
        </w:rPr>
        <w:t>כנספח ה'.</w:t>
      </w:r>
    </w:p>
    <w:p w14:paraId="281C9BD3" w14:textId="77777777" w:rsidR="00D34C8A" w:rsidRPr="00D34C8A" w:rsidRDefault="00D34C8A" w:rsidP="00D34C8A">
      <w:pPr>
        <w:pStyle w:val="af5"/>
        <w:numPr>
          <w:ilvl w:val="2"/>
          <w:numId w:val="15"/>
        </w:numPr>
        <w:tabs>
          <w:tab w:val="left" w:pos="1445"/>
        </w:tabs>
        <w:spacing w:line="360" w:lineRule="auto"/>
        <w:jc w:val="both"/>
        <w:outlineLvl w:val="0"/>
        <w:rPr>
          <w:rFonts w:ascii="David" w:hAnsi="David"/>
          <w:szCs w:val="24"/>
          <w:rtl/>
        </w:rPr>
      </w:pPr>
      <w:r w:rsidRPr="00D34C8A">
        <w:rPr>
          <w:rFonts w:ascii="David" w:hAnsi="David"/>
          <w:szCs w:val="24"/>
          <w:rtl/>
        </w:rPr>
        <w:t xml:space="preserve">התחייבות לעשות שימוש במוצרי תוכנה מקוריים בלבד. לצורך הוכחת עמידה בתנאי הסף על המציע לצרף להצעתו התחייבות לעשות שימוש לצורך המכרז בתוכנות מקוריות בלבד, בהתאם לנוסח המצ"ב למכרז </w:t>
      </w:r>
      <w:r w:rsidRPr="001A4D9C">
        <w:rPr>
          <w:rFonts w:ascii="David" w:hAnsi="David"/>
          <w:b/>
          <w:bCs/>
          <w:szCs w:val="24"/>
          <w:rtl/>
        </w:rPr>
        <w:t>כנספח ו'.</w:t>
      </w:r>
      <w:r w:rsidRPr="00D34C8A">
        <w:rPr>
          <w:rFonts w:ascii="David" w:hAnsi="David"/>
          <w:szCs w:val="24"/>
          <w:rtl/>
        </w:rPr>
        <w:t xml:space="preserve"> </w:t>
      </w:r>
    </w:p>
    <w:p w14:paraId="6C92B67B" w14:textId="77777777" w:rsidR="00D34C8A" w:rsidRPr="00D34C8A" w:rsidRDefault="00D34C8A" w:rsidP="00D34C8A">
      <w:pPr>
        <w:pStyle w:val="af5"/>
        <w:numPr>
          <w:ilvl w:val="2"/>
          <w:numId w:val="15"/>
        </w:numPr>
        <w:tabs>
          <w:tab w:val="left" w:pos="1445"/>
        </w:tabs>
        <w:spacing w:line="360" w:lineRule="auto"/>
        <w:jc w:val="both"/>
        <w:outlineLvl w:val="0"/>
        <w:rPr>
          <w:rFonts w:ascii="David" w:hAnsi="David"/>
          <w:szCs w:val="24"/>
          <w:rtl/>
        </w:rPr>
      </w:pPr>
      <w:r w:rsidRPr="00D34C8A">
        <w:rPr>
          <w:rFonts w:ascii="David" w:hAnsi="David"/>
          <w:szCs w:val="24"/>
          <w:rtl/>
        </w:rPr>
        <w:t>התחייבות לאי ביצוע פעולות לתיאום הצעות במסגרת המכרז.לצורך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כנספח ז'.</w:t>
      </w:r>
    </w:p>
    <w:p w14:paraId="66BD5B32" w14:textId="3A9A37A1" w:rsidR="00D34C8A" w:rsidRPr="001A4D9C" w:rsidRDefault="00D34C8A" w:rsidP="001A4D9C">
      <w:pPr>
        <w:pStyle w:val="af5"/>
        <w:numPr>
          <w:ilvl w:val="2"/>
          <w:numId w:val="15"/>
        </w:numPr>
        <w:tabs>
          <w:tab w:val="left" w:pos="1445"/>
        </w:tabs>
        <w:spacing w:line="360" w:lineRule="auto"/>
        <w:jc w:val="both"/>
        <w:outlineLvl w:val="0"/>
        <w:rPr>
          <w:rFonts w:ascii="David" w:hAnsi="David"/>
          <w:szCs w:val="24"/>
        </w:rPr>
      </w:pPr>
      <w:r w:rsidRPr="00D34C8A">
        <w:rPr>
          <w:rFonts w:ascii="David" w:hAnsi="David"/>
          <w:szCs w:val="24"/>
          <w:rtl/>
        </w:rPr>
        <w:t xml:space="preserve">חתימת המציע על כל מסמכי המכרז לרבות נספחיו. </w:t>
      </w:r>
    </w:p>
    <w:p w14:paraId="6C04B5CE" w14:textId="5A3B0AB6" w:rsidR="00D34C8A" w:rsidRPr="001A4D9C" w:rsidRDefault="00DD69ED" w:rsidP="001A4D9C">
      <w:pPr>
        <w:pStyle w:val="af5"/>
        <w:numPr>
          <w:ilvl w:val="1"/>
          <w:numId w:val="15"/>
        </w:numPr>
        <w:tabs>
          <w:tab w:val="left" w:pos="1445"/>
        </w:tabs>
        <w:spacing w:line="360" w:lineRule="auto"/>
        <w:jc w:val="both"/>
        <w:outlineLvl w:val="0"/>
        <w:rPr>
          <w:rFonts w:ascii="David" w:hAnsi="David"/>
          <w:b/>
          <w:bCs/>
          <w:szCs w:val="24"/>
          <w:u w:val="single"/>
        </w:rPr>
      </w:pPr>
      <w:r w:rsidRPr="001A4D9C">
        <w:rPr>
          <w:rFonts w:ascii="David" w:hAnsi="David"/>
          <w:b/>
          <w:bCs/>
          <w:szCs w:val="24"/>
          <w:u w:val="single"/>
          <w:rtl/>
        </w:rPr>
        <w:t xml:space="preserve">תנאי סף </w:t>
      </w:r>
      <w:r w:rsidR="008E03DA" w:rsidRPr="001A4D9C">
        <w:rPr>
          <w:rFonts w:ascii="David" w:hAnsi="David" w:hint="eastAsia"/>
          <w:b/>
          <w:bCs/>
          <w:szCs w:val="24"/>
          <w:u w:val="single"/>
          <w:rtl/>
        </w:rPr>
        <w:t>מקצועיים</w:t>
      </w:r>
    </w:p>
    <w:p w14:paraId="14AC9ECA" w14:textId="3F171579" w:rsidR="00104A7E" w:rsidRPr="001A4D9C" w:rsidRDefault="00104A7E" w:rsidP="001A4D9C">
      <w:pPr>
        <w:pStyle w:val="af5"/>
        <w:numPr>
          <w:ilvl w:val="2"/>
          <w:numId w:val="15"/>
        </w:numPr>
        <w:spacing w:line="360" w:lineRule="auto"/>
        <w:jc w:val="both"/>
        <w:rPr>
          <w:rFonts w:ascii="David" w:hAnsi="David"/>
          <w:szCs w:val="24"/>
        </w:rPr>
      </w:pPr>
      <w:r w:rsidRPr="00104A7E">
        <w:rPr>
          <w:rFonts w:ascii="David" w:hAnsi="David" w:hint="cs"/>
          <w:szCs w:val="24"/>
          <w:rtl/>
        </w:rPr>
        <w:t xml:space="preserve">על המציע </w:t>
      </w:r>
      <w:r w:rsidR="00595523">
        <w:rPr>
          <w:rFonts w:ascii="David" w:hAnsi="David" w:hint="cs"/>
          <w:szCs w:val="24"/>
          <w:rtl/>
        </w:rPr>
        <w:t xml:space="preserve">להיות משוווק מורשה של חברת </w:t>
      </w:r>
      <w:r w:rsidR="00595523">
        <w:rPr>
          <w:rFonts w:ascii="David" w:hAnsi="David" w:hint="cs"/>
          <w:szCs w:val="24"/>
        </w:rPr>
        <w:t>VEEM</w:t>
      </w:r>
      <w:r w:rsidR="00595523">
        <w:rPr>
          <w:rFonts w:ascii="David" w:hAnsi="David" w:hint="cs"/>
          <w:szCs w:val="24"/>
          <w:rtl/>
        </w:rPr>
        <w:t xml:space="preserve"> </w:t>
      </w:r>
      <w:r w:rsidR="00595523" w:rsidRPr="00104A7E">
        <w:rPr>
          <w:rFonts w:ascii="David" w:hAnsi="David"/>
          <w:szCs w:val="24"/>
          <w:rtl/>
        </w:rPr>
        <w:t xml:space="preserve">ברמת  </w:t>
      </w:r>
      <w:r w:rsidR="00595523" w:rsidRPr="00104A7E">
        <w:rPr>
          <w:rFonts w:ascii="David" w:hAnsi="David"/>
          <w:szCs w:val="24"/>
        </w:rPr>
        <w:t>Gold</w:t>
      </w:r>
      <w:r w:rsidR="00595523" w:rsidRPr="00104A7E">
        <w:rPr>
          <w:rFonts w:ascii="David" w:hAnsi="David"/>
          <w:szCs w:val="24"/>
          <w:rtl/>
        </w:rPr>
        <w:t xml:space="preserve">  </w:t>
      </w:r>
      <w:r w:rsidR="00595523">
        <w:rPr>
          <w:rFonts w:ascii="David" w:hAnsi="David" w:hint="cs"/>
          <w:szCs w:val="24"/>
          <w:rtl/>
        </w:rPr>
        <w:t>או</w:t>
      </w:r>
      <w:r w:rsidR="00595523" w:rsidRPr="00104A7E">
        <w:rPr>
          <w:rFonts w:ascii="David" w:hAnsi="David"/>
          <w:szCs w:val="24"/>
          <w:rtl/>
        </w:rPr>
        <w:t xml:space="preserve"> </w:t>
      </w:r>
      <w:r w:rsidR="00595523" w:rsidRPr="00104A7E">
        <w:rPr>
          <w:rFonts w:ascii="David" w:hAnsi="David"/>
          <w:szCs w:val="24"/>
        </w:rPr>
        <w:t>Platinum</w:t>
      </w:r>
      <w:r w:rsidR="00595523">
        <w:rPr>
          <w:rFonts w:ascii="David" w:hAnsi="David" w:hint="cs"/>
          <w:szCs w:val="24"/>
          <w:rtl/>
        </w:rPr>
        <w:t xml:space="preserve">. </w:t>
      </w:r>
    </w:p>
    <w:p w14:paraId="29D9DA7C" w14:textId="05AF0F1D" w:rsidR="00104A7E" w:rsidRDefault="00104A7E" w:rsidP="004021F2">
      <w:pPr>
        <w:pStyle w:val="af5"/>
        <w:numPr>
          <w:ilvl w:val="2"/>
          <w:numId w:val="15"/>
        </w:numPr>
        <w:tabs>
          <w:tab w:val="left" w:pos="1445"/>
        </w:tabs>
        <w:spacing w:line="360" w:lineRule="auto"/>
        <w:ind w:left="1224"/>
        <w:jc w:val="both"/>
        <w:outlineLvl w:val="0"/>
        <w:rPr>
          <w:rFonts w:ascii="David" w:hAnsi="David"/>
          <w:szCs w:val="24"/>
        </w:rPr>
      </w:pPr>
      <w:r>
        <w:rPr>
          <w:rFonts w:ascii="David" w:hAnsi="David" w:hint="cs"/>
          <w:szCs w:val="24"/>
          <w:rtl/>
        </w:rPr>
        <w:t>על המציע להציג כי הוא נותן שירותים כפי שהם מפורטים במכרז זה לחמישה (</w:t>
      </w:r>
      <w:r w:rsidR="00316253">
        <w:rPr>
          <w:rFonts w:ascii="David" w:hAnsi="David" w:hint="cs"/>
          <w:szCs w:val="24"/>
          <w:rtl/>
        </w:rPr>
        <w:t>5</w:t>
      </w:r>
      <w:r>
        <w:rPr>
          <w:rFonts w:ascii="David" w:hAnsi="David" w:hint="cs"/>
          <w:szCs w:val="24"/>
          <w:rtl/>
        </w:rPr>
        <w:t xml:space="preserve">) לקוחות גדולים לפחות. לעניין זה-לקוח גדול ייחשב כמי שיש לו מינימום של </w:t>
      </w:r>
      <w:r w:rsidR="00316253">
        <w:rPr>
          <w:rFonts w:ascii="David" w:hAnsi="David" w:hint="cs"/>
          <w:szCs w:val="24"/>
          <w:rtl/>
        </w:rPr>
        <w:t>750</w:t>
      </w:r>
      <w:r>
        <w:rPr>
          <w:rFonts w:ascii="David" w:hAnsi="David" w:hint="cs"/>
          <w:szCs w:val="24"/>
          <w:rtl/>
        </w:rPr>
        <w:t xml:space="preserve"> </w:t>
      </w:r>
      <w:r w:rsidR="00316253">
        <w:rPr>
          <w:rFonts w:ascii="David" w:hAnsi="David" w:hint="cs"/>
          <w:szCs w:val="24"/>
          <w:rtl/>
        </w:rPr>
        <w:t>עובדים.</w:t>
      </w:r>
    </w:p>
    <w:p w14:paraId="551598F6" w14:textId="2CB2A35C" w:rsidR="003E188E" w:rsidRDefault="00104A7E" w:rsidP="004021F2">
      <w:pPr>
        <w:pStyle w:val="af5"/>
        <w:numPr>
          <w:ilvl w:val="2"/>
          <w:numId w:val="15"/>
        </w:numPr>
        <w:tabs>
          <w:tab w:val="left" w:pos="1445"/>
        </w:tabs>
        <w:spacing w:line="360" w:lineRule="auto"/>
        <w:ind w:left="1224"/>
        <w:jc w:val="both"/>
        <w:outlineLvl w:val="0"/>
        <w:rPr>
          <w:rFonts w:ascii="David" w:hAnsi="David"/>
          <w:szCs w:val="24"/>
        </w:rPr>
      </w:pPr>
      <w:r w:rsidRPr="00713437">
        <w:rPr>
          <w:rFonts w:ascii="David" w:hAnsi="David" w:hint="eastAsia"/>
          <w:szCs w:val="24"/>
          <w:rtl/>
        </w:rPr>
        <w:t>על</w:t>
      </w:r>
      <w:r w:rsidRPr="00713437">
        <w:rPr>
          <w:rFonts w:ascii="David" w:hAnsi="David"/>
          <w:szCs w:val="24"/>
          <w:rtl/>
        </w:rPr>
        <w:t xml:space="preserve"> </w:t>
      </w:r>
      <w:r w:rsidR="00A92B25">
        <w:rPr>
          <w:rFonts w:ascii="David" w:hAnsi="David" w:hint="cs"/>
          <w:szCs w:val="24"/>
          <w:rtl/>
        </w:rPr>
        <w:t xml:space="preserve">המציע </w:t>
      </w:r>
      <w:r w:rsidRPr="00713437">
        <w:rPr>
          <w:rFonts w:ascii="David" w:hAnsi="David"/>
          <w:szCs w:val="24"/>
          <w:rtl/>
        </w:rPr>
        <w:t xml:space="preserve"> </w:t>
      </w:r>
      <w:r w:rsidRPr="00713437">
        <w:rPr>
          <w:rFonts w:ascii="David" w:hAnsi="David" w:hint="eastAsia"/>
          <w:szCs w:val="24"/>
          <w:rtl/>
        </w:rPr>
        <w:t>להיות</w:t>
      </w:r>
      <w:r w:rsidRPr="00713437">
        <w:rPr>
          <w:rFonts w:ascii="David" w:hAnsi="David"/>
          <w:szCs w:val="24"/>
          <w:rtl/>
        </w:rPr>
        <w:t xml:space="preserve"> </w:t>
      </w:r>
      <w:r w:rsidRPr="00713437">
        <w:rPr>
          <w:rFonts w:ascii="David" w:hAnsi="David" w:hint="eastAsia"/>
          <w:szCs w:val="24"/>
          <w:rtl/>
        </w:rPr>
        <w:t>בעל</w:t>
      </w:r>
      <w:r w:rsidRPr="00713437">
        <w:rPr>
          <w:rFonts w:ascii="David" w:hAnsi="David"/>
          <w:szCs w:val="24"/>
          <w:rtl/>
        </w:rPr>
        <w:t xml:space="preserve"> אסמכות בהתאם לאסמכות המופיעות בתקן :</w:t>
      </w:r>
      <w:r w:rsidRPr="00713437">
        <w:rPr>
          <w:rFonts w:ascii="David" w:hAnsi="David"/>
          <w:szCs w:val="24"/>
        </w:rPr>
        <w:t>ISO27001</w:t>
      </w:r>
      <w:r w:rsidRPr="00713437">
        <w:rPr>
          <w:rFonts w:ascii="David" w:hAnsi="David"/>
          <w:szCs w:val="24"/>
          <w:rtl/>
        </w:rPr>
        <w:t>.</w:t>
      </w:r>
      <w:r w:rsidRPr="00713437" w:rsidDel="001B4A0E">
        <w:rPr>
          <w:rFonts w:ascii="David" w:hAnsi="David"/>
          <w:szCs w:val="24"/>
          <w:rtl/>
        </w:rPr>
        <w:t xml:space="preserve"> </w:t>
      </w:r>
    </w:p>
    <w:p w14:paraId="5F93DD8E" w14:textId="7882610C" w:rsidR="003E188E" w:rsidRPr="001A4D9C" w:rsidRDefault="003E188E" w:rsidP="001A4D9C">
      <w:pPr>
        <w:pStyle w:val="af5"/>
        <w:numPr>
          <w:ilvl w:val="1"/>
          <w:numId w:val="15"/>
        </w:numPr>
        <w:spacing w:line="360" w:lineRule="auto"/>
        <w:jc w:val="both"/>
        <w:rPr>
          <w:rFonts w:ascii="David" w:hAnsi="David"/>
          <w:b/>
          <w:bCs/>
          <w:szCs w:val="24"/>
          <w:u w:val="single"/>
        </w:rPr>
      </w:pPr>
      <w:r w:rsidRPr="001A4D9C">
        <w:rPr>
          <w:rFonts w:ascii="David" w:hAnsi="David" w:hint="eastAsia"/>
          <w:b/>
          <w:bCs/>
          <w:szCs w:val="24"/>
          <w:u w:val="single"/>
          <w:rtl/>
        </w:rPr>
        <w:t>הוכחת</w:t>
      </w:r>
      <w:r w:rsidRPr="001A4D9C">
        <w:rPr>
          <w:rFonts w:ascii="David" w:hAnsi="David"/>
          <w:b/>
          <w:bCs/>
          <w:szCs w:val="24"/>
          <w:u w:val="single"/>
          <w:rtl/>
        </w:rPr>
        <w:t xml:space="preserve"> תנאי הסף המקצועיים </w:t>
      </w:r>
    </w:p>
    <w:p w14:paraId="5077E8D0" w14:textId="0A281996" w:rsidR="003E188E" w:rsidRPr="001769C1" w:rsidRDefault="003E188E" w:rsidP="004021F2">
      <w:pPr>
        <w:pStyle w:val="af5"/>
        <w:numPr>
          <w:ilvl w:val="2"/>
          <w:numId w:val="15"/>
        </w:numPr>
        <w:spacing w:line="360" w:lineRule="auto"/>
        <w:jc w:val="both"/>
        <w:rPr>
          <w:rFonts w:ascii="David" w:hAnsi="David"/>
          <w:szCs w:val="24"/>
        </w:rPr>
      </w:pPr>
      <w:r>
        <w:rPr>
          <w:rFonts w:ascii="David" w:hAnsi="David" w:hint="cs"/>
          <w:szCs w:val="24"/>
          <w:rtl/>
        </w:rPr>
        <w:t xml:space="preserve">להוכחת תנאי הסף בסעיף 4.2.1, נדרש המציע להציג תעודת הסמכה מחברת </w:t>
      </w:r>
      <w:r>
        <w:rPr>
          <w:rFonts w:ascii="David" w:hAnsi="David" w:hint="cs"/>
          <w:szCs w:val="24"/>
        </w:rPr>
        <w:t>VEEAM</w:t>
      </w:r>
      <w:r>
        <w:rPr>
          <w:rFonts w:ascii="David" w:hAnsi="David"/>
          <w:szCs w:val="24"/>
          <w:rtl/>
        </w:rPr>
        <w:t xml:space="preserve"> </w:t>
      </w:r>
      <w:r>
        <w:rPr>
          <w:rFonts w:ascii="David" w:hAnsi="David" w:hint="cs"/>
          <w:szCs w:val="24"/>
          <w:rtl/>
        </w:rPr>
        <w:t xml:space="preserve">המוכיחה כי הוא </w:t>
      </w:r>
      <w:r w:rsidRPr="00104A7E">
        <w:rPr>
          <w:rFonts w:ascii="David" w:hAnsi="David" w:hint="cs"/>
          <w:szCs w:val="24"/>
          <w:rtl/>
        </w:rPr>
        <w:t xml:space="preserve">משווק מורשה </w:t>
      </w:r>
      <w:r>
        <w:rPr>
          <w:rFonts w:ascii="David" w:hAnsi="David" w:hint="cs"/>
          <w:szCs w:val="24"/>
          <w:rtl/>
        </w:rPr>
        <w:t>מטעמה</w:t>
      </w:r>
      <w:r w:rsidRPr="00104A7E">
        <w:rPr>
          <w:rFonts w:ascii="David" w:hAnsi="David"/>
          <w:szCs w:val="24"/>
          <w:rtl/>
        </w:rPr>
        <w:t xml:space="preserve"> ברמת  </w:t>
      </w:r>
      <w:r w:rsidRPr="00104A7E">
        <w:rPr>
          <w:rFonts w:ascii="David" w:hAnsi="David"/>
          <w:szCs w:val="24"/>
        </w:rPr>
        <w:t>Gold</w:t>
      </w:r>
      <w:r w:rsidRPr="00104A7E">
        <w:rPr>
          <w:rFonts w:ascii="David" w:hAnsi="David"/>
          <w:szCs w:val="24"/>
          <w:rtl/>
        </w:rPr>
        <w:t xml:space="preserve">  ו- </w:t>
      </w:r>
      <w:r w:rsidRPr="00104A7E">
        <w:rPr>
          <w:rFonts w:ascii="David" w:hAnsi="David"/>
          <w:szCs w:val="24"/>
        </w:rPr>
        <w:t>Platinum</w:t>
      </w:r>
      <w:r>
        <w:rPr>
          <w:rFonts w:ascii="David" w:hAnsi="David" w:hint="cs"/>
          <w:szCs w:val="24"/>
          <w:rtl/>
        </w:rPr>
        <w:t>.</w:t>
      </w:r>
    </w:p>
    <w:p w14:paraId="61D65CDF" w14:textId="5C31BF5C" w:rsidR="003E188E" w:rsidRDefault="003E188E" w:rsidP="001A4D9C">
      <w:pPr>
        <w:pStyle w:val="af5"/>
        <w:numPr>
          <w:ilvl w:val="2"/>
          <w:numId w:val="15"/>
        </w:numPr>
        <w:spacing w:line="360" w:lineRule="auto"/>
        <w:jc w:val="both"/>
        <w:rPr>
          <w:rFonts w:ascii="David" w:hAnsi="David"/>
          <w:szCs w:val="24"/>
        </w:rPr>
      </w:pPr>
      <w:r w:rsidRPr="003E188E">
        <w:rPr>
          <w:rFonts w:ascii="David" w:hAnsi="David" w:hint="eastAsia"/>
          <w:szCs w:val="24"/>
          <w:rtl/>
        </w:rPr>
        <w:t>להוכחת</w:t>
      </w:r>
      <w:r>
        <w:rPr>
          <w:rFonts w:ascii="David" w:hAnsi="David" w:hint="cs"/>
          <w:szCs w:val="24"/>
          <w:rtl/>
        </w:rPr>
        <w:t xml:space="preserve"> תנאי הסף בסעיף 4.2.2, על המציע לצרף את שמות הלקוחות ואיש קשר לבירור האמור.</w:t>
      </w:r>
    </w:p>
    <w:p w14:paraId="3196D56A" w14:textId="037C5F84" w:rsidR="003E188E" w:rsidRDefault="003E188E" w:rsidP="001A4D9C">
      <w:pPr>
        <w:pStyle w:val="af5"/>
        <w:numPr>
          <w:ilvl w:val="2"/>
          <w:numId w:val="15"/>
        </w:numPr>
        <w:spacing w:line="360" w:lineRule="auto"/>
        <w:jc w:val="both"/>
        <w:rPr>
          <w:rFonts w:ascii="David" w:hAnsi="David"/>
          <w:szCs w:val="24"/>
        </w:rPr>
      </w:pPr>
      <w:r w:rsidRPr="00713437">
        <w:rPr>
          <w:rFonts w:ascii="David" w:hAnsi="David" w:hint="eastAsia"/>
          <w:szCs w:val="24"/>
          <w:rtl/>
        </w:rPr>
        <w:t>להוכחת</w:t>
      </w:r>
      <w:r w:rsidRPr="00713437">
        <w:rPr>
          <w:rFonts w:ascii="David" w:hAnsi="David"/>
          <w:szCs w:val="24"/>
          <w:rtl/>
        </w:rPr>
        <w:t xml:space="preserve"> </w:t>
      </w:r>
      <w:r w:rsidRPr="00713437">
        <w:rPr>
          <w:rFonts w:ascii="David" w:hAnsi="David" w:hint="eastAsia"/>
          <w:szCs w:val="24"/>
          <w:rtl/>
        </w:rPr>
        <w:t>תנאי</w:t>
      </w:r>
      <w:r w:rsidRPr="00713437">
        <w:rPr>
          <w:rFonts w:ascii="David" w:hAnsi="David"/>
          <w:szCs w:val="24"/>
          <w:rtl/>
        </w:rPr>
        <w:t xml:space="preserve"> </w:t>
      </w:r>
      <w:r>
        <w:rPr>
          <w:rFonts w:ascii="David" w:hAnsi="David" w:hint="cs"/>
          <w:szCs w:val="24"/>
          <w:rtl/>
        </w:rPr>
        <w:t>הסף בסעיף 4.2.3</w:t>
      </w:r>
      <w:r w:rsidRPr="00713437">
        <w:rPr>
          <w:rFonts w:ascii="David" w:hAnsi="David"/>
          <w:szCs w:val="24"/>
          <w:rtl/>
        </w:rPr>
        <w:t xml:space="preserve">, </w:t>
      </w:r>
      <w:r w:rsidRPr="00713437">
        <w:rPr>
          <w:rFonts w:ascii="David" w:hAnsi="David" w:hint="eastAsia"/>
          <w:szCs w:val="24"/>
          <w:rtl/>
        </w:rPr>
        <w:t>על</w:t>
      </w:r>
      <w:r w:rsidRPr="00713437">
        <w:rPr>
          <w:rFonts w:ascii="David" w:hAnsi="David"/>
          <w:szCs w:val="24"/>
          <w:rtl/>
        </w:rPr>
        <w:t xml:space="preserve"> </w:t>
      </w:r>
      <w:r w:rsidRPr="00713437">
        <w:rPr>
          <w:rFonts w:ascii="David" w:hAnsi="David" w:hint="eastAsia"/>
          <w:szCs w:val="24"/>
          <w:rtl/>
        </w:rPr>
        <w:t>המציע</w:t>
      </w:r>
      <w:r w:rsidRPr="00713437">
        <w:rPr>
          <w:rFonts w:ascii="David" w:hAnsi="David"/>
          <w:szCs w:val="24"/>
          <w:rtl/>
        </w:rPr>
        <w:t xml:space="preserve"> </w:t>
      </w:r>
      <w:r w:rsidRPr="00713437">
        <w:rPr>
          <w:rFonts w:ascii="David" w:hAnsi="David" w:hint="eastAsia"/>
          <w:szCs w:val="24"/>
          <w:rtl/>
        </w:rPr>
        <w:t>לצרף</w:t>
      </w:r>
      <w:r w:rsidRPr="00713437">
        <w:rPr>
          <w:rFonts w:ascii="David" w:hAnsi="David"/>
          <w:szCs w:val="24"/>
          <w:rtl/>
        </w:rPr>
        <w:t xml:space="preserve"> </w:t>
      </w:r>
      <w:r w:rsidRPr="00713437">
        <w:rPr>
          <w:rFonts w:ascii="David" w:hAnsi="David" w:hint="eastAsia"/>
          <w:szCs w:val="24"/>
          <w:rtl/>
        </w:rPr>
        <w:t>צילום</w:t>
      </w:r>
      <w:r w:rsidRPr="00713437">
        <w:rPr>
          <w:rFonts w:ascii="David" w:hAnsi="David"/>
          <w:szCs w:val="24"/>
          <w:rtl/>
        </w:rPr>
        <w:t xml:space="preserve"> 'נאמן </w:t>
      </w:r>
      <w:r w:rsidRPr="00713437">
        <w:rPr>
          <w:rFonts w:ascii="David" w:hAnsi="David" w:hint="eastAsia"/>
          <w:szCs w:val="24"/>
          <w:rtl/>
        </w:rPr>
        <w:t>למקור</w:t>
      </w:r>
      <w:r w:rsidRPr="00713437">
        <w:rPr>
          <w:rFonts w:ascii="David" w:hAnsi="David"/>
          <w:szCs w:val="24"/>
          <w:rtl/>
        </w:rPr>
        <w:t xml:space="preserve">' </w:t>
      </w:r>
      <w:r w:rsidRPr="00713437">
        <w:rPr>
          <w:rFonts w:ascii="David" w:hAnsi="David" w:hint="eastAsia"/>
          <w:szCs w:val="24"/>
          <w:rtl/>
        </w:rPr>
        <w:t>של</w:t>
      </w:r>
      <w:r w:rsidRPr="00713437">
        <w:rPr>
          <w:rFonts w:ascii="David" w:hAnsi="David"/>
          <w:szCs w:val="24"/>
          <w:rtl/>
        </w:rPr>
        <w:t xml:space="preserve"> </w:t>
      </w:r>
      <w:r w:rsidRPr="00713437">
        <w:rPr>
          <w:rFonts w:ascii="David" w:hAnsi="David" w:hint="eastAsia"/>
          <w:szCs w:val="24"/>
          <w:rtl/>
        </w:rPr>
        <w:t>תעודת</w:t>
      </w:r>
      <w:r w:rsidRPr="00713437">
        <w:rPr>
          <w:rFonts w:ascii="David" w:hAnsi="David"/>
          <w:szCs w:val="24"/>
          <w:rtl/>
        </w:rPr>
        <w:t xml:space="preserve"> </w:t>
      </w:r>
      <w:r w:rsidRPr="00713437">
        <w:rPr>
          <w:rFonts w:ascii="David" w:hAnsi="David" w:hint="eastAsia"/>
          <w:szCs w:val="24"/>
          <w:rtl/>
        </w:rPr>
        <w:t>התקן</w:t>
      </w:r>
      <w:r w:rsidRPr="00713437">
        <w:rPr>
          <w:rFonts w:ascii="David" w:hAnsi="David"/>
          <w:szCs w:val="24"/>
          <w:rtl/>
        </w:rPr>
        <w:t xml:space="preserve"> </w:t>
      </w:r>
      <w:r w:rsidRPr="00713437">
        <w:rPr>
          <w:rFonts w:ascii="David" w:hAnsi="David" w:hint="eastAsia"/>
          <w:szCs w:val="24"/>
          <w:rtl/>
        </w:rPr>
        <w:t>המבוקש</w:t>
      </w:r>
      <w:r>
        <w:rPr>
          <w:rFonts w:ascii="David" w:hAnsi="David" w:hint="cs"/>
          <w:szCs w:val="24"/>
          <w:rtl/>
        </w:rPr>
        <w:t>.</w:t>
      </w:r>
    </w:p>
    <w:p w14:paraId="1DDBC65C" w14:textId="148F5479" w:rsidR="00D34C8A" w:rsidRPr="001A4D9C" w:rsidRDefault="00D34C8A" w:rsidP="001A4D9C">
      <w:pPr>
        <w:pStyle w:val="af5"/>
        <w:numPr>
          <w:ilvl w:val="0"/>
          <w:numId w:val="15"/>
        </w:numPr>
        <w:tabs>
          <w:tab w:val="left" w:pos="1445"/>
        </w:tabs>
        <w:spacing w:line="360" w:lineRule="auto"/>
        <w:ind w:left="169"/>
        <w:jc w:val="both"/>
        <w:outlineLvl w:val="0"/>
        <w:rPr>
          <w:rFonts w:ascii="David" w:hAnsi="David"/>
          <w:b/>
          <w:bCs/>
          <w:szCs w:val="24"/>
          <w:u w:val="single"/>
          <w:rtl/>
        </w:rPr>
      </w:pPr>
      <w:r w:rsidRPr="001A4D9C">
        <w:rPr>
          <w:rFonts w:ascii="David" w:hAnsi="David"/>
          <w:b/>
          <w:bCs/>
          <w:szCs w:val="24"/>
          <w:u w:val="single"/>
          <w:rtl/>
        </w:rPr>
        <w:t>אבטחה:</w:t>
      </w:r>
    </w:p>
    <w:p w14:paraId="3B59074A" w14:textId="32B82FCE" w:rsidR="00285CE9" w:rsidRPr="001A4D9C" w:rsidRDefault="00D34C8A" w:rsidP="001A4D9C">
      <w:pPr>
        <w:pStyle w:val="af5"/>
        <w:numPr>
          <w:ilvl w:val="1"/>
          <w:numId w:val="15"/>
        </w:numPr>
        <w:tabs>
          <w:tab w:val="left" w:pos="1445"/>
        </w:tabs>
        <w:spacing w:line="360" w:lineRule="auto"/>
        <w:jc w:val="both"/>
        <w:outlineLvl w:val="0"/>
        <w:rPr>
          <w:rFonts w:ascii="David" w:hAnsi="David"/>
          <w:szCs w:val="24"/>
          <w:rtl/>
        </w:rPr>
      </w:pPr>
      <w:r w:rsidRPr="00D34C8A">
        <w:rPr>
          <w:rFonts w:ascii="David" w:hAnsi="David"/>
          <w:szCs w:val="24"/>
          <w:rtl/>
        </w:rPr>
        <w:t>המציע יצהיר ויתחייב כי הוא מכיר ומנהל פגיעויות במוצר  בהתאם להוראות היצרן. הזוכה יתחייב בחתימתו על ההסכם לעדכן את המוצר או להעביר למשרד כל התראה וצורך בעדכון ככל שיפורסם ע"י היצרן באופן מיידי וללא דיחוי מיד עם פרסומו ולכל היותר תוך זמן סביר בנסיבות העניין ובלבד שלא יעלה על 2 ימי עסקים.</w:t>
      </w:r>
    </w:p>
    <w:p w14:paraId="5FEFAD03" w14:textId="2091071A" w:rsidR="00D34C8A" w:rsidRPr="001A4D9C" w:rsidRDefault="00D34C8A" w:rsidP="001A4D9C">
      <w:pPr>
        <w:pStyle w:val="af5"/>
        <w:numPr>
          <w:ilvl w:val="1"/>
          <w:numId w:val="15"/>
        </w:numPr>
        <w:tabs>
          <w:tab w:val="left" w:pos="1445"/>
        </w:tabs>
        <w:spacing w:line="360" w:lineRule="auto"/>
        <w:jc w:val="both"/>
        <w:outlineLvl w:val="0"/>
        <w:rPr>
          <w:rFonts w:ascii="David" w:hAnsi="David"/>
          <w:szCs w:val="24"/>
        </w:rPr>
      </w:pPr>
      <w:r w:rsidRPr="001A4D9C">
        <w:rPr>
          <w:rFonts w:ascii="David" w:hAnsi="David"/>
          <w:szCs w:val="24"/>
          <w:rtl/>
        </w:rPr>
        <w:t>הזוכה יתחייב לדווח למשרד על כל אירוע סייבר, במידה ויתרחש, במערכותיו</w:t>
      </w:r>
      <w:r w:rsidR="00285CE9">
        <w:rPr>
          <w:rFonts w:ascii="David" w:hAnsi="David" w:hint="cs"/>
          <w:szCs w:val="24"/>
          <w:rtl/>
        </w:rPr>
        <w:t>.</w:t>
      </w:r>
    </w:p>
    <w:p w14:paraId="2B38E06E" w14:textId="7369DB82" w:rsidR="00DD69ED" w:rsidRPr="001A4D9C" w:rsidRDefault="00DD69ED" w:rsidP="001A4D9C">
      <w:pPr>
        <w:pStyle w:val="af5"/>
        <w:numPr>
          <w:ilvl w:val="0"/>
          <w:numId w:val="15"/>
        </w:numPr>
        <w:tabs>
          <w:tab w:val="left" w:pos="1445"/>
        </w:tabs>
        <w:spacing w:line="360" w:lineRule="auto"/>
        <w:ind w:left="169"/>
        <w:jc w:val="both"/>
        <w:outlineLvl w:val="0"/>
        <w:rPr>
          <w:rFonts w:ascii="David" w:hAnsi="David"/>
          <w:b/>
          <w:bCs/>
          <w:szCs w:val="24"/>
          <w:u w:val="single"/>
          <w:rtl/>
        </w:rPr>
      </w:pPr>
      <w:r w:rsidRPr="001A4D9C">
        <w:rPr>
          <w:rFonts w:ascii="David" w:hAnsi="David"/>
          <w:b/>
          <w:bCs/>
          <w:szCs w:val="24"/>
          <w:u w:val="single"/>
          <w:rtl/>
        </w:rPr>
        <w:t>הצעת המחיר:</w:t>
      </w:r>
    </w:p>
    <w:p w14:paraId="72BD3EAF" w14:textId="77777777" w:rsidR="00D34C8A" w:rsidRPr="009C4126" w:rsidRDefault="00D34C8A" w:rsidP="001A4D9C">
      <w:pPr>
        <w:pStyle w:val="af5"/>
        <w:numPr>
          <w:ilvl w:val="1"/>
          <w:numId w:val="15"/>
        </w:numPr>
        <w:tabs>
          <w:tab w:val="left" w:pos="1445"/>
        </w:tabs>
        <w:spacing w:line="360" w:lineRule="auto"/>
        <w:jc w:val="both"/>
        <w:outlineLvl w:val="0"/>
        <w:rPr>
          <w:rFonts w:ascii="David" w:hAnsi="David"/>
          <w:szCs w:val="24"/>
          <w:rtl/>
        </w:rPr>
      </w:pPr>
      <w:r w:rsidRPr="00A81E9A">
        <w:rPr>
          <w:rFonts w:ascii="David" w:hAnsi="David"/>
          <w:szCs w:val="24"/>
          <w:rtl/>
        </w:rPr>
        <w:t>הצעת מחיר תוגש על גבי הטופס המצ"ב כ</w:t>
      </w:r>
      <w:r w:rsidRPr="001A4D9C">
        <w:rPr>
          <w:rFonts w:ascii="David" w:hAnsi="David"/>
          <w:szCs w:val="24"/>
          <w:rtl/>
        </w:rPr>
        <w:t xml:space="preserve">נספח </w:t>
      </w:r>
      <w:r w:rsidRPr="001A4D9C">
        <w:rPr>
          <w:rFonts w:ascii="David" w:hAnsi="David" w:hint="eastAsia"/>
          <w:szCs w:val="24"/>
          <w:rtl/>
        </w:rPr>
        <w:t>י</w:t>
      </w:r>
      <w:r w:rsidRPr="001A4D9C">
        <w:rPr>
          <w:rFonts w:ascii="David" w:hAnsi="David"/>
          <w:szCs w:val="24"/>
          <w:rtl/>
        </w:rPr>
        <w:t>'</w:t>
      </w:r>
      <w:r w:rsidRPr="00A81E9A">
        <w:rPr>
          <w:rFonts w:ascii="David" w:hAnsi="David"/>
          <w:szCs w:val="24"/>
          <w:rtl/>
        </w:rPr>
        <w:t xml:space="preserve"> (</w:t>
      </w:r>
      <w:r>
        <w:rPr>
          <w:rFonts w:ascii="David" w:hAnsi="David" w:hint="cs"/>
          <w:szCs w:val="24"/>
          <w:rtl/>
        </w:rPr>
        <w:t>ת</w:t>
      </w:r>
      <w:r w:rsidRPr="00A81E9A">
        <w:rPr>
          <w:rFonts w:ascii="David" w:hAnsi="David"/>
          <w:szCs w:val="24"/>
          <w:rtl/>
        </w:rPr>
        <w:t xml:space="preserve">וגש במעטפה נפרדת בתוך מעטפת ההצעה עליה ירשם: </w:t>
      </w:r>
      <w:r>
        <w:rPr>
          <w:rFonts w:ascii="David" w:hAnsi="David" w:hint="cs"/>
          <w:szCs w:val="24"/>
          <w:rtl/>
        </w:rPr>
        <w:t>'</w:t>
      </w:r>
      <w:r w:rsidRPr="00A81E9A">
        <w:rPr>
          <w:rFonts w:ascii="David" w:hAnsi="David"/>
          <w:szCs w:val="24"/>
          <w:rtl/>
        </w:rPr>
        <w:t>הצעת מחיר</w:t>
      </w:r>
      <w:r>
        <w:rPr>
          <w:rFonts w:ascii="David" w:hAnsi="David" w:hint="cs"/>
          <w:szCs w:val="24"/>
          <w:rtl/>
        </w:rPr>
        <w:t>'</w:t>
      </w:r>
      <w:r w:rsidRPr="00A81E9A">
        <w:rPr>
          <w:rFonts w:ascii="David" w:hAnsi="David"/>
          <w:szCs w:val="24"/>
          <w:rtl/>
        </w:rPr>
        <w:t>).</w:t>
      </w:r>
    </w:p>
    <w:p w14:paraId="611ABD61" w14:textId="77777777" w:rsidR="00D34C8A" w:rsidRPr="001A4D9C" w:rsidRDefault="00D34C8A" w:rsidP="001A4D9C">
      <w:pPr>
        <w:pStyle w:val="af5"/>
        <w:numPr>
          <w:ilvl w:val="1"/>
          <w:numId w:val="15"/>
        </w:numPr>
        <w:tabs>
          <w:tab w:val="left" w:pos="1445"/>
        </w:tabs>
        <w:spacing w:line="360" w:lineRule="auto"/>
        <w:jc w:val="both"/>
        <w:outlineLvl w:val="0"/>
        <w:rPr>
          <w:rFonts w:ascii="David" w:hAnsi="David"/>
          <w:szCs w:val="24"/>
        </w:rPr>
      </w:pPr>
      <w:r w:rsidRPr="00CD3F06">
        <w:rPr>
          <w:rFonts w:ascii="David" w:hAnsi="David" w:hint="eastAsia"/>
          <w:szCs w:val="24"/>
          <w:rtl/>
        </w:rPr>
        <w:t>ב</w:t>
      </w:r>
      <w:r w:rsidRPr="00CD3F06">
        <w:rPr>
          <w:rFonts w:ascii="David" w:hAnsi="David"/>
          <w:szCs w:val="24"/>
          <w:rtl/>
        </w:rPr>
        <w:t>הצעת</w:t>
      </w:r>
      <w:r w:rsidRPr="005011F4">
        <w:rPr>
          <w:rFonts w:ascii="David" w:hAnsi="David"/>
          <w:szCs w:val="24"/>
          <w:rtl/>
        </w:rPr>
        <w:t xml:space="preserve"> </w:t>
      </w:r>
      <w:r w:rsidRPr="005011F4">
        <w:rPr>
          <w:rFonts w:ascii="David" w:hAnsi="David" w:hint="cs"/>
          <w:szCs w:val="24"/>
          <w:rtl/>
        </w:rPr>
        <w:t>ה</w:t>
      </w:r>
      <w:r w:rsidRPr="005011F4">
        <w:rPr>
          <w:rFonts w:ascii="David" w:hAnsi="David"/>
          <w:szCs w:val="24"/>
          <w:rtl/>
        </w:rPr>
        <w:t>מחיר</w:t>
      </w:r>
      <w:r w:rsidRPr="005011F4">
        <w:rPr>
          <w:rFonts w:ascii="David" w:hAnsi="David" w:hint="cs"/>
          <w:szCs w:val="24"/>
          <w:rtl/>
        </w:rPr>
        <w:t>, ההתייחסות תהיה</w:t>
      </w:r>
      <w:r w:rsidRPr="005011F4">
        <w:rPr>
          <w:rFonts w:ascii="David" w:hAnsi="David"/>
          <w:szCs w:val="24"/>
          <w:rtl/>
        </w:rPr>
        <w:t xml:space="preserve"> </w:t>
      </w:r>
      <w:r w:rsidRPr="001A4D9C">
        <w:rPr>
          <w:rFonts w:ascii="David" w:hAnsi="David" w:hint="eastAsia"/>
          <w:szCs w:val="24"/>
          <w:rtl/>
        </w:rPr>
        <w:t>להארכת</w:t>
      </w:r>
      <w:r w:rsidRPr="001A4D9C">
        <w:rPr>
          <w:rFonts w:ascii="David" w:hAnsi="David"/>
          <w:szCs w:val="24"/>
          <w:rtl/>
        </w:rPr>
        <w:t xml:space="preserve"> רישוי קיים, רישוי חדש, תחזוקה, תמיכה והטמעה כפי שמוצגים בטבלאות בסעיף 3.1 ו3.2 לעיל. </w:t>
      </w:r>
    </w:p>
    <w:p w14:paraId="59E00B2D" w14:textId="77777777" w:rsidR="00D34C8A" w:rsidRPr="00790B5C" w:rsidRDefault="00D34C8A" w:rsidP="001A4D9C">
      <w:pPr>
        <w:pStyle w:val="af5"/>
        <w:numPr>
          <w:ilvl w:val="1"/>
          <w:numId w:val="15"/>
        </w:numPr>
        <w:tabs>
          <w:tab w:val="left" w:pos="1445"/>
        </w:tabs>
        <w:spacing w:line="360" w:lineRule="auto"/>
        <w:jc w:val="both"/>
        <w:outlineLvl w:val="0"/>
        <w:rPr>
          <w:rFonts w:ascii="David" w:hAnsi="David"/>
          <w:szCs w:val="24"/>
          <w:rtl/>
        </w:rPr>
      </w:pPr>
      <w:r w:rsidRPr="005011F4">
        <w:rPr>
          <w:rFonts w:ascii="David" w:hAnsi="David"/>
          <w:szCs w:val="24"/>
          <w:rtl/>
        </w:rPr>
        <w:t xml:space="preserve">המחיר שיוצע </w:t>
      </w:r>
      <w:r w:rsidRPr="005011F4">
        <w:rPr>
          <w:rFonts w:ascii="David" w:hAnsi="David" w:hint="cs"/>
          <w:szCs w:val="24"/>
          <w:rtl/>
        </w:rPr>
        <w:t>על ידי</w:t>
      </w:r>
      <w:r w:rsidRPr="005011F4">
        <w:rPr>
          <w:rFonts w:ascii="David" w:hAnsi="David"/>
          <w:szCs w:val="24"/>
          <w:rtl/>
        </w:rPr>
        <w:t xml:space="preserve"> כל מציע יהיה אחיד ביחס לכל הגדלה ולא</w:t>
      </w:r>
      <w:r w:rsidRPr="005011F4">
        <w:rPr>
          <w:rFonts w:ascii="David" w:hAnsi="David" w:hint="cs"/>
          <w:szCs w:val="24"/>
          <w:rtl/>
        </w:rPr>
        <w:t xml:space="preserve"> </w:t>
      </w:r>
      <w:r w:rsidRPr="005011F4">
        <w:rPr>
          <w:rFonts w:ascii="David" w:hAnsi="David"/>
          <w:szCs w:val="24"/>
          <w:rtl/>
        </w:rPr>
        <w:t xml:space="preserve">ישתנה אם או בהתאם לכמות המוגדלת </w:t>
      </w:r>
      <w:r w:rsidRPr="005011F4">
        <w:rPr>
          <w:rFonts w:ascii="David" w:hAnsi="David" w:hint="cs"/>
          <w:szCs w:val="24"/>
          <w:rtl/>
        </w:rPr>
        <w:t>(</w:t>
      </w:r>
      <w:r w:rsidRPr="005011F4">
        <w:rPr>
          <w:rFonts w:ascii="David" w:hAnsi="David"/>
          <w:szCs w:val="24"/>
          <w:rtl/>
        </w:rPr>
        <w:t>קרי, אותו מחיר עבור יחידת הגדלה, בלי קשר למספר היחידות</w:t>
      </w:r>
      <w:r w:rsidRPr="005011F4">
        <w:rPr>
          <w:rFonts w:ascii="David" w:hAnsi="David" w:hint="cs"/>
          <w:szCs w:val="24"/>
          <w:rtl/>
        </w:rPr>
        <w:t xml:space="preserve"> </w:t>
      </w:r>
      <w:r w:rsidRPr="005011F4">
        <w:rPr>
          <w:rFonts w:ascii="David" w:hAnsi="David"/>
          <w:szCs w:val="24"/>
          <w:rtl/>
        </w:rPr>
        <w:t xml:space="preserve">שירכשו, </w:t>
      </w:r>
      <w:r w:rsidRPr="005011F4">
        <w:rPr>
          <w:rFonts w:ascii="David" w:hAnsi="David" w:hint="cs"/>
          <w:szCs w:val="24"/>
          <w:rtl/>
        </w:rPr>
        <w:t>ב</w:t>
      </w:r>
      <w:r w:rsidRPr="005011F4">
        <w:rPr>
          <w:rFonts w:ascii="David" w:hAnsi="David"/>
          <w:szCs w:val="24"/>
          <w:rtl/>
        </w:rPr>
        <w:t xml:space="preserve">אם </w:t>
      </w:r>
      <w:r w:rsidRPr="005011F4">
        <w:rPr>
          <w:rFonts w:ascii="David" w:hAnsi="David" w:hint="cs"/>
          <w:szCs w:val="24"/>
          <w:rtl/>
        </w:rPr>
        <w:t>יחליט המשרד לעשות כן).</w:t>
      </w:r>
    </w:p>
    <w:p w14:paraId="0319AE7E" w14:textId="531E94EB" w:rsidR="00D34C8A" w:rsidRDefault="00D34C8A" w:rsidP="001A4D9C">
      <w:pPr>
        <w:pStyle w:val="af5"/>
        <w:numPr>
          <w:ilvl w:val="1"/>
          <w:numId w:val="15"/>
        </w:numPr>
        <w:tabs>
          <w:tab w:val="left" w:pos="1445"/>
        </w:tabs>
        <w:spacing w:line="360" w:lineRule="auto"/>
        <w:jc w:val="both"/>
        <w:outlineLvl w:val="0"/>
        <w:rPr>
          <w:rFonts w:ascii="David" w:hAnsi="David"/>
          <w:szCs w:val="24"/>
        </w:rPr>
      </w:pPr>
      <w:r w:rsidRPr="005011F4">
        <w:rPr>
          <w:rFonts w:ascii="David" w:hAnsi="David"/>
          <w:szCs w:val="24"/>
          <w:rtl/>
        </w:rPr>
        <w:t xml:space="preserve">לתנאי התמורה והתשלום נא ראו סעיף </w:t>
      </w:r>
      <w:r w:rsidRPr="005011F4">
        <w:rPr>
          <w:rFonts w:ascii="David" w:hAnsi="David"/>
          <w:szCs w:val="24"/>
          <w:rtl/>
        </w:rPr>
        <w:fldChar w:fldCharType="begin"/>
      </w:r>
      <w:r w:rsidRPr="005011F4">
        <w:rPr>
          <w:rFonts w:ascii="David" w:hAnsi="David"/>
          <w:szCs w:val="24"/>
          <w:rtl/>
        </w:rPr>
        <w:instrText xml:space="preserve"> </w:instrText>
      </w:r>
      <w:r w:rsidRPr="005011F4">
        <w:rPr>
          <w:rFonts w:ascii="David" w:hAnsi="David"/>
          <w:szCs w:val="24"/>
        </w:rPr>
        <w:instrText>REF</w:instrText>
      </w:r>
      <w:r w:rsidRPr="005011F4">
        <w:rPr>
          <w:rFonts w:ascii="David" w:hAnsi="David"/>
          <w:szCs w:val="24"/>
          <w:rtl/>
        </w:rPr>
        <w:instrText xml:space="preserve"> _</w:instrText>
      </w:r>
      <w:r w:rsidRPr="005011F4">
        <w:rPr>
          <w:rFonts w:ascii="David" w:hAnsi="David"/>
          <w:szCs w:val="24"/>
        </w:rPr>
        <w:instrText>Ref14256363 \r \h</w:instrText>
      </w:r>
      <w:r w:rsidRPr="005011F4">
        <w:rPr>
          <w:rFonts w:ascii="David" w:hAnsi="David"/>
          <w:szCs w:val="24"/>
          <w:rtl/>
        </w:rPr>
        <w:instrText xml:space="preserve">  \* </w:instrText>
      </w:r>
      <w:r w:rsidRPr="005011F4">
        <w:rPr>
          <w:rFonts w:ascii="David" w:hAnsi="David"/>
          <w:szCs w:val="24"/>
        </w:rPr>
        <w:instrText>MERGEFORMAT</w:instrText>
      </w:r>
      <w:r w:rsidRPr="005011F4">
        <w:rPr>
          <w:rFonts w:ascii="David" w:hAnsi="David"/>
          <w:szCs w:val="24"/>
          <w:rtl/>
        </w:rPr>
        <w:instrText xml:space="preserve"> </w:instrText>
      </w:r>
      <w:r w:rsidRPr="005011F4">
        <w:rPr>
          <w:rFonts w:ascii="David" w:hAnsi="David"/>
          <w:szCs w:val="24"/>
          <w:rtl/>
        </w:rPr>
      </w:r>
      <w:r w:rsidRPr="005011F4">
        <w:rPr>
          <w:rFonts w:ascii="David" w:hAnsi="David"/>
          <w:szCs w:val="24"/>
          <w:rtl/>
        </w:rPr>
        <w:fldChar w:fldCharType="separate"/>
      </w:r>
      <w:r w:rsidR="001A4D9C">
        <w:rPr>
          <w:rFonts w:ascii="David" w:hAnsi="David"/>
          <w:szCs w:val="24"/>
          <w:cs/>
        </w:rPr>
        <w:t>‎</w:t>
      </w:r>
      <w:r w:rsidR="001A4D9C">
        <w:rPr>
          <w:rFonts w:ascii="David" w:hAnsi="David"/>
          <w:szCs w:val="24"/>
        </w:rPr>
        <w:t>8</w:t>
      </w:r>
      <w:r w:rsidRPr="005011F4">
        <w:rPr>
          <w:rFonts w:ascii="David" w:hAnsi="David"/>
          <w:szCs w:val="24"/>
          <w:rtl/>
        </w:rPr>
        <w:fldChar w:fldCharType="end"/>
      </w:r>
      <w:r w:rsidRPr="005011F4">
        <w:rPr>
          <w:rFonts w:ascii="David" w:hAnsi="David"/>
          <w:szCs w:val="24"/>
          <w:rtl/>
        </w:rPr>
        <w:t xml:space="preserve"> להסכם המצורף בנספח ב'.</w:t>
      </w:r>
    </w:p>
    <w:p w14:paraId="1FB5F1D7" w14:textId="77777777" w:rsidR="00D34C8A" w:rsidRPr="001A4D9C" w:rsidRDefault="00D34C8A" w:rsidP="001A4D9C">
      <w:pPr>
        <w:pStyle w:val="af5"/>
        <w:numPr>
          <w:ilvl w:val="0"/>
          <w:numId w:val="15"/>
        </w:numPr>
        <w:tabs>
          <w:tab w:val="left" w:pos="1445"/>
        </w:tabs>
        <w:spacing w:line="360" w:lineRule="auto"/>
        <w:ind w:left="169"/>
        <w:jc w:val="both"/>
        <w:outlineLvl w:val="0"/>
        <w:rPr>
          <w:rFonts w:ascii="David" w:hAnsi="David"/>
          <w:b/>
          <w:bCs/>
          <w:szCs w:val="24"/>
          <w:u w:val="single"/>
        </w:rPr>
      </w:pPr>
      <w:r w:rsidRPr="003C5EF8">
        <w:rPr>
          <w:rFonts w:ascii="David" w:hAnsi="David"/>
          <w:b/>
          <w:bCs/>
          <w:szCs w:val="24"/>
          <w:u w:val="single"/>
          <w:rtl/>
        </w:rPr>
        <w:t>תהליך בחירת הזוכה:</w:t>
      </w:r>
    </w:p>
    <w:p w14:paraId="220B8F96" w14:textId="77777777" w:rsidR="00D34C8A" w:rsidRDefault="00D34C8A" w:rsidP="001A4D9C">
      <w:pPr>
        <w:pStyle w:val="af5"/>
        <w:numPr>
          <w:ilvl w:val="1"/>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בדיקת ההצעות תתבצע על בסיס עמידה בתנאי הסף המנהליים והמקצועיים, וכן על בסיס בדיקת הצעת המחיר בהצעות שעמדו בתנאי הסף לעיל. </w:t>
      </w:r>
    </w:p>
    <w:p w14:paraId="30903619" w14:textId="243E4A77" w:rsidR="00D34C8A" w:rsidRPr="00790B5C" w:rsidRDefault="00D34C8A" w:rsidP="001A4D9C">
      <w:pPr>
        <w:pStyle w:val="af5"/>
        <w:numPr>
          <w:ilvl w:val="1"/>
          <w:numId w:val="15"/>
        </w:numPr>
        <w:tabs>
          <w:tab w:val="left" w:pos="1445"/>
        </w:tabs>
        <w:spacing w:line="360" w:lineRule="auto"/>
        <w:jc w:val="both"/>
        <w:outlineLvl w:val="0"/>
        <w:rPr>
          <w:rFonts w:ascii="David" w:hAnsi="David"/>
          <w:b/>
          <w:bCs/>
          <w:szCs w:val="24"/>
        </w:rPr>
      </w:pPr>
      <w:r w:rsidRPr="00790B5C">
        <w:rPr>
          <w:rFonts w:ascii="David" w:hAnsi="David"/>
          <w:b/>
          <w:bCs/>
          <w:szCs w:val="24"/>
          <w:u w:val="single"/>
          <w:rtl/>
        </w:rPr>
        <w:t xml:space="preserve">שלב ראשון – בדיקת עמידה בתנאי </w:t>
      </w:r>
      <w:r w:rsidR="00713437">
        <w:rPr>
          <w:rFonts w:ascii="David" w:hAnsi="David" w:hint="cs"/>
          <w:b/>
          <w:bCs/>
          <w:szCs w:val="24"/>
          <w:u w:val="single"/>
          <w:rtl/>
        </w:rPr>
        <w:t>ה</w:t>
      </w:r>
      <w:r w:rsidRPr="00790B5C">
        <w:rPr>
          <w:rFonts w:ascii="David" w:hAnsi="David"/>
          <w:b/>
          <w:bCs/>
          <w:szCs w:val="24"/>
          <w:u w:val="single"/>
          <w:rtl/>
        </w:rPr>
        <w:t xml:space="preserve">סף </w:t>
      </w:r>
    </w:p>
    <w:p w14:paraId="2778374C" w14:textId="77777777" w:rsidR="00D34C8A" w:rsidRDefault="00D34C8A" w:rsidP="001A4D9C">
      <w:pPr>
        <w:pStyle w:val="af5"/>
        <w:numPr>
          <w:ilvl w:val="2"/>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בשלב זה </w:t>
      </w:r>
      <w:r>
        <w:rPr>
          <w:rFonts w:ascii="David" w:hAnsi="David" w:hint="cs"/>
          <w:szCs w:val="24"/>
          <w:rtl/>
        </w:rPr>
        <w:t>תיבדקנה</w:t>
      </w:r>
      <w:r w:rsidRPr="003C5EF8">
        <w:rPr>
          <w:rFonts w:ascii="David" w:hAnsi="David"/>
          <w:szCs w:val="24"/>
          <w:rtl/>
        </w:rPr>
        <w:t xml:space="preserve"> כל ההצעות אשר </w:t>
      </w:r>
      <w:r>
        <w:rPr>
          <w:rFonts w:ascii="David" w:hAnsi="David" w:hint="cs"/>
          <w:szCs w:val="24"/>
          <w:rtl/>
        </w:rPr>
        <w:t>תתקבלנה</w:t>
      </w:r>
      <w:r w:rsidRPr="003C5EF8">
        <w:rPr>
          <w:rFonts w:ascii="David" w:hAnsi="David"/>
          <w:szCs w:val="24"/>
          <w:rtl/>
        </w:rPr>
        <w:t xml:space="preserve"> עד למועד האחרון להגשת ההצעות. רק הצעה אשר עמדה בתנאי הסף</w:t>
      </w:r>
      <w:r>
        <w:rPr>
          <w:rFonts w:ascii="David" w:hAnsi="David" w:hint="cs"/>
          <w:szCs w:val="24"/>
          <w:rtl/>
        </w:rPr>
        <w:t xml:space="preserve"> הנדרשים</w:t>
      </w:r>
      <w:r w:rsidRPr="003C5EF8">
        <w:rPr>
          <w:rFonts w:ascii="David" w:hAnsi="David"/>
          <w:szCs w:val="24"/>
          <w:rtl/>
        </w:rPr>
        <w:t xml:space="preserve"> </w:t>
      </w:r>
      <w:r>
        <w:rPr>
          <w:rFonts w:ascii="David" w:hAnsi="David" w:hint="cs"/>
          <w:szCs w:val="24"/>
          <w:rtl/>
        </w:rPr>
        <w:t>(</w:t>
      </w:r>
      <w:r w:rsidRPr="003C5EF8">
        <w:rPr>
          <w:rFonts w:ascii="David" w:hAnsi="David"/>
          <w:szCs w:val="24"/>
          <w:rtl/>
        </w:rPr>
        <w:t>המ</w:t>
      </w:r>
      <w:r>
        <w:rPr>
          <w:rFonts w:ascii="David" w:hAnsi="David" w:hint="cs"/>
          <w:szCs w:val="24"/>
          <w:rtl/>
        </w:rPr>
        <w:t>י</w:t>
      </w:r>
      <w:r w:rsidRPr="003C5EF8">
        <w:rPr>
          <w:rFonts w:ascii="David" w:hAnsi="David"/>
          <w:szCs w:val="24"/>
          <w:rtl/>
        </w:rPr>
        <w:t>נהליים והמקצועיים</w:t>
      </w:r>
      <w:r>
        <w:rPr>
          <w:rFonts w:ascii="David" w:hAnsi="David" w:hint="cs"/>
          <w:szCs w:val="24"/>
          <w:rtl/>
        </w:rPr>
        <w:t>)</w:t>
      </w:r>
      <w:r w:rsidRPr="003C5EF8">
        <w:rPr>
          <w:rFonts w:ascii="David" w:hAnsi="David"/>
          <w:szCs w:val="24"/>
          <w:rtl/>
        </w:rPr>
        <w:t xml:space="preserve"> תעבור לשלב הבא, שלב בדיקת הצעת המחיר.</w:t>
      </w:r>
    </w:p>
    <w:p w14:paraId="49EE2CC2" w14:textId="77777777" w:rsidR="00D34C8A" w:rsidRPr="00790B5C" w:rsidRDefault="00D34C8A" w:rsidP="001A4D9C">
      <w:pPr>
        <w:pStyle w:val="af5"/>
        <w:numPr>
          <w:ilvl w:val="1"/>
          <w:numId w:val="15"/>
        </w:numPr>
        <w:tabs>
          <w:tab w:val="left" w:pos="1445"/>
        </w:tabs>
        <w:spacing w:line="360" w:lineRule="auto"/>
        <w:jc w:val="both"/>
        <w:outlineLvl w:val="0"/>
        <w:rPr>
          <w:rFonts w:ascii="David" w:hAnsi="David"/>
          <w:b/>
          <w:bCs/>
          <w:szCs w:val="24"/>
        </w:rPr>
      </w:pPr>
      <w:r w:rsidRPr="00F20204">
        <w:rPr>
          <w:rFonts w:ascii="David" w:hAnsi="David"/>
          <w:b/>
          <w:bCs/>
          <w:szCs w:val="24"/>
          <w:u w:val="single"/>
          <w:rtl/>
        </w:rPr>
        <w:t>שלב שני- בדיקת הצעות המחיר (100% מהציון הסופי) ובחירת זוכה</w:t>
      </w:r>
    </w:p>
    <w:p w14:paraId="5137F9A0" w14:textId="77777777" w:rsidR="00D34C8A" w:rsidRDefault="00D34C8A" w:rsidP="001A4D9C">
      <w:pPr>
        <w:pStyle w:val="af5"/>
        <w:numPr>
          <w:ilvl w:val="2"/>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בשלב זה תיבדקנה כל הצעות </w:t>
      </w:r>
      <w:r>
        <w:rPr>
          <w:rFonts w:ascii="David" w:hAnsi="David" w:hint="cs"/>
          <w:szCs w:val="24"/>
          <w:rtl/>
        </w:rPr>
        <w:t xml:space="preserve"> המחיר </w:t>
      </w:r>
      <w:r w:rsidRPr="003C5EF8">
        <w:rPr>
          <w:rFonts w:ascii="David" w:hAnsi="David"/>
          <w:szCs w:val="24"/>
          <w:rtl/>
        </w:rPr>
        <w:t xml:space="preserve">שעברו את תנאי הסף </w:t>
      </w:r>
      <w:r>
        <w:rPr>
          <w:rFonts w:ascii="David" w:hAnsi="David" w:hint="cs"/>
          <w:szCs w:val="24"/>
          <w:rtl/>
        </w:rPr>
        <w:t>המינהליים הנדרשים</w:t>
      </w:r>
      <w:r w:rsidRPr="003C5EF8">
        <w:rPr>
          <w:rFonts w:ascii="David" w:hAnsi="David"/>
          <w:szCs w:val="24"/>
          <w:rtl/>
        </w:rPr>
        <w:t xml:space="preserve">. </w:t>
      </w:r>
    </w:p>
    <w:p w14:paraId="6B703F39" w14:textId="77777777" w:rsidR="00D34C8A" w:rsidRDefault="00D34C8A" w:rsidP="001A4D9C">
      <w:pPr>
        <w:pStyle w:val="af5"/>
        <w:numPr>
          <w:ilvl w:val="2"/>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מעטפות המחיר של מציעים שלא עברו את תנאי הסף המנהליים או המקצועיים, לא תיבדקנה ותוחזרנה למציעים כשהן סגורות. </w:t>
      </w:r>
    </w:p>
    <w:p w14:paraId="3C290396" w14:textId="77777777" w:rsidR="001903E7" w:rsidRDefault="001903E7" w:rsidP="001A4D9C">
      <w:pPr>
        <w:pStyle w:val="af5"/>
        <w:numPr>
          <w:ilvl w:val="2"/>
          <w:numId w:val="15"/>
        </w:numPr>
        <w:tabs>
          <w:tab w:val="left" w:pos="1445"/>
        </w:tabs>
        <w:spacing w:line="360" w:lineRule="auto"/>
        <w:jc w:val="both"/>
        <w:outlineLvl w:val="0"/>
        <w:rPr>
          <w:rFonts w:ascii="David" w:hAnsi="David"/>
          <w:szCs w:val="24"/>
        </w:rPr>
      </w:pPr>
      <w:r>
        <w:rPr>
          <w:rFonts w:ascii="David" w:hAnsi="David"/>
          <w:szCs w:val="24"/>
          <w:rtl/>
        </w:rPr>
        <w:t>הצעת המחיר שהציעה את המחיר הנמוך ביותר תדורג ראשונה ויתר ההצעות תדורגנה בהתאם לתוצאת שיקלול המחירים כמפורט להלן:</w:t>
      </w:r>
    </w:p>
    <w:p w14:paraId="0C7B700E" w14:textId="6E0B02E7" w:rsidR="001903E7" w:rsidRDefault="001903E7" w:rsidP="001A4D9C">
      <w:pPr>
        <w:pStyle w:val="af5"/>
        <w:numPr>
          <w:ilvl w:val="3"/>
          <w:numId w:val="15"/>
        </w:numPr>
        <w:spacing w:line="360" w:lineRule="auto"/>
        <w:ind w:left="2012" w:hanging="790"/>
        <w:jc w:val="both"/>
        <w:outlineLvl w:val="0"/>
        <w:rPr>
          <w:rFonts w:ascii="David" w:hAnsi="David"/>
          <w:szCs w:val="24"/>
        </w:rPr>
      </w:pPr>
      <w:r>
        <w:rPr>
          <w:rFonts w:ascii="David" w:hAnsi="David"/>
          <w:szCs w:val="24"/>
          <w:rtl/>
        </w:rPr>
        <w:t xml:space="preserve">עלות </w:t>
      </w:r>
      <w:r w:rsidR="00495635">
        <w:rPr>
          <w:rFonts w:ascii="David" w:hAnsi="David" w:hint="cs"/>
          <w:szCs w:val="24"/>
          <w:rtl/>
        </w:rPr>
        <w:t>כלל ה</w:t>
      </w:r>
      <w:r>
        <w:rPr>
          <w:rFonts w:ascii="David" w:hAnsi="David"/>
          <w:szCs w:val="24"/>
          <w:rtl/>
        </w:rPr>
        <w:t xml:space="preserve">רישוי </w:t>
      </w:r>
      <w:r w:rsidR="00495635">
        <w:rPr>
          <w:rFonts w:ascii="David" w:hAnsi="David" w:hint="cs"/>
          <w:szCs w:val="24"/>
          <w:rtl/>
        </w:rPr>
        <w:t>כמופיע בסעיף 3.1</w:t>
      </w:r>
      <w:r>
        <w:rPr>
          <w:rFonts w:ascii="David" w:hAnsi="David"/>
          <w:szCs w:val="24"/>
          <w:rtl/>
        </w:rPr>
        <w:t xml:space="preserve"> </w:t>
      </w:r>
      <w:r w:rsidR="00520698">
        <w:rPr>
          <w:rFonts w:ascii="David" w:hAnsi="David" w:hint="cs"/>
          <w:szCs w:val="24"/>
          <w:rtl/>
        </w:rPr>
        <w:t>-</w:t>
      </w:r>
      <w:r w:rsidR="00495635">
        <w:rPr>
          <w:rFonts w:ascii="David" w:hAnsi="David"/>
          <w:szCs w:val="24"/>
        </w:rPr>
        <w:t>A</w:t>
      </w:r>
      <w:r>
        <w:rPr>
          <w:rFonts w:ascii="David" w:hAnsi="David"/>
          <w:szCs w:val="24"/>
          <w:rtl/>
        </w:rPr>
        <w:t xml:space="preserve"> מהווה </w:t>
      </w:r>
      <w:r>
        <w:rPr>
          <w:rFonts w:ascii="David" w:hAnsi="David" w:hint="cs"/>
          <w:szCs w:val="24"/>
          <w:rtl/>
        </w:rPr>
        <w:t>7</w:t>
      </w:r>
      <w:r>
        <w:rPr>
          <w:rFonts w:ascii="David" w:hAnsi="David"/>
          <w:szCs w:val="24"/>
          <w:rtl/>
        </w:rPr>
        <w:t>0% מהצעת המחיר;</w:t>
      </w:r>
    </w:p>
    <w:p w14:paraId="536C000D" w14:textId="45D4E329" w:rsidR="00480AE3" w:rsidRDefault="00480AE3" w:rsidP="00480AE3">
      <w:pPr>
        <w:pStyle w:val="af5"/>
        <w:numPr>
          <w:ilvl w:val="3"/>
          <w:numId w:val="15"/>
        </w:numPr>
        <w:spacing w:line="360" w:lineRule="auto"/>
        <w:ind w:left="2012" w:hanging="790"/>
        <w:jc w:val="both"/>
        <w:outlineLvl w:val="0"/>
        <w:rPr>
          <w:moveTo w:id="97" w:author="מחבר"/>
          <w:rFonts w:ascii="David" w:hAnsi="David"/>
          <w:szCs w:val="24"/>
        </w:rPr>
      </w:pPr>
      <w:moveToRangeStart w:id="98" w:author="מחבר" w:name="move113435164"/>
      <w:moveTo w:id="99" w:author="מחבר">
        <w:r>
          <w:rPr>
            <w:rFonts w:ascii="David" w:hAnsi="David"/>
            <w:szCs w:val="24"/>
            <w:rtl/>
          </w:rPr>
          <w:t xml:space="preserve">עלות </w:t>
        </w:r>
        <w:r>
          <w:rPr>
            <w:rFonts w:ascii="David" w:hAnsi="David" w:hint="cs"/>
            <w:szCs w:val="24"/>
            <w:rtl/>
          </w:rPr>
          <w:t>רכישת פיצ'רים יכולות תוכנה נוספות חדשות המסופקות ע"י היצרן</w:t>
        </w:r>
        <w:r>
          <w:rPr>
            <w:rFonts w:ascii="David" w:hAnsi="David"/>
            <w:szCs w:val="24"/>
            <w:rtl/>
          </w:rPr>
          <w:t xml:space="preserve"> </w:t>
        </w:r>
        <w:del w:id="100" w:author="מחבר">
          <w:r w:rsidDel="00480AE3">
            <w:rPr>
              <w:rFonts w:ascii="David" w:hAnsi="David"/>
              <w:szCs w:val="24"/>
            </w:rPr>
            <w:delText>C</w:delText>
          </w:r>
        </w:del>
      </w:moveTo>
      <w:ins w:id="101" w:author="מחבר">
        <w:r>
          <w:rPr>
            <w:rFonts w:ascii="David" w:hAnsi="David"/>
            <w:szCs w:val="24"/>
          </w:rPr>
          <w:t>B</w:t>
        </w:r>
      </w:ins>
      <w:moveTo w:id="102" w:author="מחבר">
        <w:r>
          <w:rPr>
            <w:rFonts w:ascii="David" w:hAnsi="David"/>
            <w:szCs w:val="24"/>
            <w:rtl/>
          </w:rPr>
          <w:t xml:space="preserve"> מהווה </w:t>
        </w:r>
        <w:r>
          <w:rPr>
            <w:rFonts w:ascii="David" w:hAnsi="David" w:hint="cs"/>
            <w:szCs w:val="24"/>
            <w:rtl/>
          </w:rPr>
          <w:t>10</w:t>
        </w:r>
        <w:r>
          <w:rPr>
            <w:rFonts w:ascii="David" w:hAnsi="David"/>
            <w:szCs w:val="24"/>
            <w:rtl/>
          </w:rPr>
          <w:t>% מהצעת המחיר;</w:t>
        </w:r>
      </w:moveTo>
    </w:p>
    <w:p w14:paraId="0E7AA12A" w14:textId="1A8FD550" w:rsidR="00480AE3" w:rsidRDefault="00480AE3" w:rsidP="00480AE3">
      <w:pPr>
        <w:pStyle w:val="af5"/>
        <w:numPr>
          <w:ilvl w:val="3"/>
          <w:numId w:val="15"/>
        </w:numPr>
        <w:spacing w:line="360" w:lineRule="auto"/>
        <w:ind w:left="2012" w:hanging="790"/>
        <w:jc w:val="both"/>
        <w:outlineLvl w:val="0"/>
        <w:rPr>
          <w:moveTo w:id="103" w:author="מחבר"/>
          <w:rFonts w:ascii="David" w:hAnsi="David"/>
          <w:szCs w:val="24"/>
        </w:rPr>
      </w:pPr>
      <w:moveToRangeStart w:id="104" w:author="מחבר" w:name="move113435185"/>
      <w:moveToRangeEnd w:id="98"/>
      <w:moveTo w:id="105" w:author="מחבר">
        <w:r>
          <w:rPr>
            <w:rFonts w:ascii="David" w:hAnsi="David"/>
            <w:szCs w:val="24"/>
            <w:rtl/>
          </w:rPr>
          <w:t xml:space="preserve">עלות </w:t>
        </w:r>
        <w:r>
          <w:rPr>
            <w:rFonts w:ascii="David" w:hAnsi="David" w:hint="cs"/>
            <w:szCs w:val="24"/>
            <w:rtl/>
          </w:rPr>
          <w:t>כלל ה</w:t>
        </w:r>
        <w:r>
          <w:rPr>
            <w:rFonts w:ascii="David" w:hAnsi="David"/>
            <w:szCs w:val="24"/>
            <w:rtl/>
          </w:rPr>
          <w:t xml:space="preserve">רישוי </w:t>
        </w:r>
        <w:r>
          <w:rPr>
            <w:rFonts w:ascii="David" w:hAnsi="David" w:hint="cs"/>
            <w:szCs w:val="24"/>
            <w:rtl/>
          </w:rPr>
          <w:t>החדש כמופיע בסעיף 3.3 -</w:t>
        </w:r>
        <w:r>
          <w:rPr>
            <w:rFonts w:ascii="David" w:hAnsi="David"/>
            <w:szCs w:val="24"/>
            <w:rtl/>
          </w:rPr>
          <w:t xml:space="preserve"> </w:t>
        </w:r>
        <w:del w:id="106" w:author="מחבר">
          <w:r w:rsidDel="00480AE3">
            <w:rPr>
              <w:rFonts w:ascii="David" w:hAnsi="David" w:hint="cs"/>
              <w:szCs w:val="24"/>
            </w:rPr>
            <w:delText>D</w:delText>
          </w:r>
        </w:del>
      </w:moveTo>
      <w:ins w:id="107" w:author="מחבר">
        <w:r>
          <w:rPr>
            <w:rFonts w:ascii="David" w:hAnsi="David" w:hint="cs"/>
            <w:szCs w:val="24"/>
          </w:rPr>
          <w:t>C</w:t>
        </w:r>
      </w:ins>
      <w:moveTo w:id="108" w:author="מחבר">
        <w:r>
          <w:rPr>
            <w:rFonts w:ascii="David" w:hAnsi="David" w:hint="cs"/>
            <w:szCs w:val="24"/>
            <w:rtl/>
          </w:rPr>
          <w:t xml:space="preserve"> </w:t>
        </w:r>
        <w:r>
          <w:rPr>
            <w:rFonts w:ascii="David" w:hAnsi="David"/>
            <w:szCs w:val="24"/>
            <w:rtl/>
          </w:rPr>
          <w:t xml:space="preserve">מהווה </w:t>
        </w:r>
        <w:r>
          <w:rPr>
            <w:rFonts w:ascii="David" w:hAnsi="David" w:hint="cs"/>
            <w:szCs w:val="24"/>
            <w:rtl/>
          </w:rPr>
          <w:t>15</w:t>
        </w:r>
        <w:r>
          <w:rPr>
            <w:rFonts w:ascii="David" w:hAnsi="David"/>
            <w:szCs w:val="24"/>
            <w:rtl/>
          </w:rPr>
          <w:t>% מהצעת המחיר</w:t>
        </w:r>
        <w:r>
          <w:rPr>
            <w:rFonts w:ascii="David" w:hAnsi="David" w:hint="cs"/>
            <w:szCs w:val="24"/>
            <w:rtl/>
          </w:rPr>
          <w:t>.</w:t>
        </w:r>
      </w:moveTo>
    </w:p>
    <w:moveToRangeEnd w:id="104"/>
    <w:p w14:paraId="76868566" w14:textId="15A848A5" w:rsidR="001903E7" w:rsidRDefault="001903E7" w:rsidP="00480AE3">
      <w:pPr>
        <w:pStyle w:val="af5"/>
        <w:numPr>
          <w:ilvl w:val="3"/>
          <w:numId w:val="15"/>
        </w:numPr>
        <w:spacing w:line="360" w:lineRule="auto"/>
        <w:ind w:left="2012" w:hanging="790"/>
        <w:jc w:val="both"/>
        <w:outlineLvl w:val="0"/>
        <w:rPr>
          <w:rFonts w:ascii="David" w:hAnsi="David"/>
          <w:szCs w:val="24"/>
        </w:rPr>
      </w:pPr>
      <w:r>
        <w:rPr>
          <w:rFonts w:ascii="David" w:hAnsi="David"/>
          <w:szCs w:val="24"/>
          <w:rtl/>
        </w:rPr>
        <w:t xml:space="preserve">עלות שעת תמיכה </w:t>
      </w:r>
      <w:del w:id="109" w:author="מחבר">
        <w:r w:rsidDel="00480AE3">
          <w:rPr>
            <w:rFonts w:ascii="David" w:hAnsi="David"/>
            <w:szCs w:val="24"/>
          </w:rPr>
          <w:delText>B</w:delText>
        </w:r>
        <w:r w:rsidDel="00480AE3">
          <w:rPr>
            <w:rFonts w:ascii="David" w:hAnsi="David"/>
            <w:szCs w:val="24"/>
            <w:rtl/>
          </w:rPr>
          <w:delText xml:space="preserve"> </w:delText>
        </w:r>
      </w:del>
      <w:ins w:id="110" w:author="מחבר">
        <w:r w:rsidR="00480AE3">
          <w:rPr>
            <w:rFonts w:ascii="David" w:hAnsi="David" w:hint="cs"/>
            <w:szCs w:val="24"/>
          </w:rPr>
          <w:t>D</w:t>
        </w:r>
      </w:ins>
      <w:r>
        <w:rPr>
          <w:rFonts w:ascii="David" w:hAnsi="David"/>
          <w:szCs w:val="24"/>
          <w:rtl/>
        </w:rPr>
        <w:t xml:space="preserve">מהווה </w:t>
      </w:r>
      <w:r w:rsidR="00495635">
        <w:rPr>
          <w:rFonts w:ascii="David" w:hAnsi="David" w:hint="cs"/>
          <w:szCs w:val="24"/>
          <w:rtl/>
        </w:rPr>
        <w:t>5</w:t>
      </w:r>
      <w:r>
        <w:rPr>
          <w:rFonts w:ascii="David" w:hAnsi="David"/>
          <w:szCs w:val="24"/>
          <w:rtl/>
        </w:rPr>
        <w:t>% מהצעת המחיר;</w:t>
      </w:r>
    </w:p>
    <w:p w14:paraId="21B8A2BA" w14:textId="014F1F2F" w:rsidR="001903E7" w:rsidDel="00480AE3" w:rsidRDefault="001903E7" w:rsidP="001A4D9C">
      <w:pPr>
        <w:pStyle w:val="af5"/>
        <w:numPr>
          <w:ilvl w:val="3"/>
          <w:numId w:val="15"/>
        </w:numPr>
        <w:spacing w:line="360" w:lineRule="auto"/>
        <w:ind w:left="2012" w:hanging="790"/>
        <w:jc w:val="both"/>
        <w:outlineLvl w:val="0"/>
        <w:rPr>
          <w:moveFrom w:id="111" w:author="מחבר"/>
          <w:rFonts w:ascii="David" w:hAnsi="David"/>
          <w:szCs w:val="24"/>
        </w:rPr>
      </w:pPr>
      <w:moveFromRangeStart w:id="112" w:author="מחבר" w:name="move113435164"/>
      <w:moveFrom w:id="113" w:author="מחבר">
        <w:r w:rsidDel="00480AE3">
          <w:rPr>
            <w:rFonts w:ascii="David" w:hAnsi="David"/>
            <w:szCs w:val="24"/>
            <w:rtl/>
          </w:rPr>
          <w:t xml:space="preserve">עלות </w:t>
        </w:r>
        <w:r w:rsidR="00495635" w:rsidDel="00480AE3">
          <w:rPr>
            <w:rFonts w:ascii="David" w:hAnsi="David" w:hint="cs"/>
            <w:szCs w:val="24"/>
            <w:rtl/>
          </w:rPr>
          <w:t>רכישת פיצ'רים יכולות תוכנה נוספות חדשות המסופקות ע"י היצרן</w:t>
        </w:r>
        <w:r w:rsidDel="00480AE3">
          <w:rPr>
            <w:rFonts w:ascii="David" w:hAnsi="David"/>
            <w:szCs w:val="24"/>
            <w:rtl/>
          </w:rPr>
          <w:t xml:space="preserve"> </w:t>
        </w:r>
        <w:r w:rsidDel="00480AE3">
          <w:rPr>
            <w:rFonts w:ascii="David" w:hAnsi="David"/>
            <w:szCs w:val="24"/>
          </w:rPr>
          <w:t>C</w:t>
        </w:r>
        <w:r w:rsidDel="00480AE3">
          <w:rPr>
            <w:rFonts w:ascii="David" w:hAnsi="David"/>
            <w:szCs w:val="24"/>
            <w:rtl/>
          </w:rPr>
          <w:t xml:space="preserve"> מהווה </w:t>
        </w:r>
        <w:r w:rsidDel="00480AE3">
          <w:rPr>
            <w:rFonts w:ascii="David" w:hAnsi="David" w:hint="cs"/>
            <w:szCs w:val="24"/>
            <w:rtl/>
          </w:rPr>
          <w:t>10</w:t>
        </w:r>
        <w:r w:rsidDel="00480AE3">
          <w:rPr>
            <w:rFonts w:ascii="David" w:hAnsi="David"/>
            <w:szCs w:val="24"/>
            <w:rtl/>
          </w:rPr>
          <w:t>% מהצעת המחיר;</w:t>
        </w:r>
      </w:moveFrom>
    </w:p>
    <w:p w14:paraId="26747050" w14:textId="23BC6BA7" w:rsidR="00495635" w:rsidDel="00480AE3" w:rsidRDefault="00495635" w:rsidP="001A4D9C">
      <w:pPr>
        <w:pStyle w:val="af5"/>
        <w:numPr>
          <w:ilvl w:val="3"/>
          <w:numId w:val="15"/>
        </w:numPr>
        <w:spacing w:line="360" w:lineRule="auto"/>
        <w:ind w:left="2012" w:hanging="790"/>
        <w:jc w:val="both"/>
        <w:outlineLvl w:val="0"/>
        <w:rPr>
          <w:moveFrom w:id="114" w:author="מחבר"/>
          <w:rFonts w:ascii="David" w:hAnsi="David"/>
          <w:szCs w:val="24"/>
        </w:rPr>
      </w:pPr>
      <w:moveFromRangeStart w:id="115" w:author="מחבר" w:name="move113435185"/>
      <w:moveFromRangeEnd w:id="112"/>
      <w:moveFrom w:id="116" w:author="מחבר">
        <w:r w:rsidDel="00480AE3">
          <w:rPr>
            <w:rFonts w:ascii="David" w:hAnsi="David"/>
            <w:szCs w:val="24"/>
            <w:rtl/>
          </w:rPr>
          <w:t xml:space="preserve">עלות </w:t>
        </w:r>
        <w:r w:rsidDel="00480AE3">
          <w:rPr>
            <w:rFonts w:ascii="David" w:hAnsi="David" w:hint="cs"/>
            <w:szCs w:val="24"/>
            <w:rtl/>
          </w:rPr>
          <w:t>כלל ה</w:t>
        </w:r>
        <w:r w:rsidDel="00480AE3">
          <w:rPr>
            <w:rFonts w:ascii="David" w:hAnsi="David"/>
            <w:szCs w:val="24"/>
            <w:rtl/>
          </w:rPr>
          <w:t xml:space="preserve">רישוי </w:t>
        </w:r>
        <w:r w:rsidDel="00480AE3">
          <w:rPr>
            <w:rFonts w:ascii="David" w:hAnsi="David" w:hint="cs"/>
            <w:szCs w:val="24"/>
            <w:rtl/>
          </w:rPr>
          <w:t>החדש כמופיע בסעיף 3.3</w:t>
        </w:r>
        <w:r w:rsidR="00520698" w:rsidDel="00480AE3">
          <w:rPr>
            <w:rFonts w:ascii="David" w:hAnsi="David" w:hint="cs"/>
            <w:szCs w:val="24"/>
            <w:rtl/>
          </w:rPr>
          <w:t xml:space="preserve"> -</w:t>
        </w:r>
        <w:r w:rsidDel="00480AE3">
          <w:rPr>
            <w:rFonts w:ascii="David" w:hAnsi="David"/>
            <w:szCs w:val="24"/>
            <w:rtl/>
          </w:rPr>
          <w:t xml:space="preserve"> </w:t>
        </w:r>
        <w:r w:rsidDel="00480AE3">
          <w:rPr>
            <w:rFonts w:ascii="David" w:hAnsi="David" w:hint="cs"/>
            <w:szCs w:val="24"/>
          </w:rPr>
          <w:t>D</w:t>
        </w:r>
        <w:r w:rsidDel="00480AE3">
          <w:rPr>
            <w:rFonts w:ascii="David" w:hAnsi="David" w:hint="cs"/>
            <w:szCs w:val="24"/>
            <w:rtl/>
          </w:rPr>
          <w:t xml:space="preserve"> </w:t>
        </w:r>
        <w:r w:rsidDel="00480AE3">
          <w:rPr>
            <w:rFonts w:ascii="David" w:hAnsi="David"/>
            <w:szCs w:val="24"/>
            <w:rtl/>
          </w:rPr>
          <w:t xml:space="preserve">מהווה </w:t>
        </w:r>
        <w:r w:rsidDel="00480AE3">
          <w:rPr>
            <w:rFonts w:ascii="David" w:hAnsi="David" w:hint="cs"/>
            <w:szCs w:val="24"/>
            <w:rtl/>
          </w:rPr>
          <w:t>1</w:t>
        </w:r>
        <w:r w:rsidR="004A072B" w:rsidDel="00480AE3">
          <w:rPr>
            <w:rFonts w:ascii="David" w:hAnsi="David" w:hint="cs"/>
            <w:szCs w:val="24"/>
            <w:rtl/>
          </w:rPr>
          <w:t>5</w:t>
        </w:r>
        <w:r w:rsidDel="00480AE3">
          <w:rPr>
            <w:rFonts w:ascii="David" w:hAnsi="David"/>
            <w:szCs w:val="24"/>
            <w:rtl/>
          </w:rPr>
          <w:t>% מהצעת המחיר</w:t>
        </w:r>
        <w:r w:rsidR="003E188E" w:rsidDel="00480AE3">
          <w:rPr>
            <w:rFonts w:ascii="David" w:hAnsi="David" w:hint="cs"/>
            <w:szCs w:val="24"/>
            <w:rtl/>
          </w:rPr>
          <w:t>.</w:t>
        </w:r>
      </w:moveFrom>
    </w:p>
    <w:moveFromRangeEnd w:id="115"/>
    <w:p w14:paraId="686135CD" w14:textId="1DC518FD" w:rsidR="001903E7" w:rsidRDefault="001903E7" w:rsidP="001903E7">
      <w:pPr>
        <w:pStyle w:val="af5"/>
        <w:tabs>
          <w:tab w:val="left" w:pos="1445"/>
        </w:tabs>
        <w:spacing w:line="360" w:lineRule="auto"/>
        <w:ind w:left="1080"/>
        <w:jc w:val="both"/>
        <w:outlineLvl w:val="0"/>
        <w:rPr>
          <w:ins w:id="117" w:author="מחבר"/>
          <w:rFonts w:ascii="David" w:hAnsi="David"/>
          <w:b/>
          <w:bCs/>
          <w:szCs w:val="24"/>
          <w:rtl/>
        </w:rPr>
      </w:pPr>
      <w:r>
        <w:rPr>
          <w:rFonts w:ascii="David" w:hAnsi="David"/>
          <w:b/>
          <w:bCs/>
          <w:szCs w:val="24"/>
          <w:rtl/>
        </w:rPr>
        <w:t xml:space="preserve">האחוזים שיופיעו בצד הפרמטרים מהווים את המשקל של הפרמטר בהצעת המחיר. </w:t>
      </w:r>
    </w:p>
    <w:p w14:paraId="141025F1" w14:textId="77777777" w:rsidR="00C027B0" w:rsidRDefault="00480AE3" w:rsidP="00C027B0">
      <w:pPr>
        <w:pStyle w:val="af5"/>
        <w:tabs>
          <w:tab w:val="left" w:pos="1445"/>
        </w:tabs>
        <w:spacing w:line="360" w:lineRule="auto"/>
        <w:ind w:left="1080"/>
        <w:jc w:val="both"/>
        <w:outlineLvl w:val="0"/>
        <w:rPr>
          <w:rFonts w:ascii="David" w:hAnsi="David"/>
          <w:b/>
          <w:bCs/>
          <w:szCs w:val="24"/>
          <w:rtl/>
        </w:rPr>
      </w:pPr>
      <w:ins w:id="118" w:author="מחבר">
        <w:r>
          <w:rPr>
            <w:rFonts w:ascii="David" w:hAnsi="David" w:hint="cs"/>
            <w:b/>
            <w:bCs/>
            <w:szCs w:val="24"/>
            <w:rtl/>
          </w:rPr>
          <w:t>תשומת לב המציעים</w:t>
        </w:r>
      </w:ins>
      <w:r w:rsidR="00C027B0">
        <w:rPr>
          <w:rFonts w:ascii="David" w:hAnsi="David" w:hint="cs"/>
          <w:b/>
          <w:bCs/>
          <w:szCs w:val="24"/>
          <w:rtl/>
        </w:rPr>
        <w:t xml:space="preserve"> לגבי העלויות </w:t>
      </w:r>
    </w:p>
    <w:p w14:paraId="48E41743" w14:textId="3D2A578F" w:rsidR="00C027B0" w:rsidRDefault="00480AE3" w:rsidP="00C027B0">
      <w:pPr>
        <w:pStyle w:val="af5"/>
        <w:numPr>
          <w:ilvl w:val="0"/>
          <w:numId w:val="112"/>
        </w:numPr>
        <w:tabs>
          <w:tab w:val="left" w:pos="1445"/>
        </w:tabs>
        <w:spacing w:line="360" w:lineRule="auto"/>
        <w:jc w:val="both"/>
        <w:outlineLvl w:val="0"/>
        <w:rPr>
          <w:rFonts w:ascii="David" w:hAnsi="David"/>
          <w:b/>
          <w:bCs/>
          <w:szCs w:val="24"/>
          <w:rtl/>
        </w:rPr>
      </w:pPr>
      <w:ins w:id="119" w:author="מחבר">
        <w:r>
          <w:rPr>
            <w:rFonts w:ascii="David" w:hAnsi="David" w:hint="cs"/>
            <w:b/>
            <w:bCs/>
            <w:szCs w:val="24"/>
            <w:rtl/>
          </w:rPr>
          <w:t xml:space="preserve">עלויות </w:t>
        </w:r>
        <w:r>
          <w:rPr>
            <w:rFonts w:ascii="David" w:hAnsi="David" w:hint="cs"/>
            <w:b/>
            <w:bCs/>
            <w:szCs w:val="24"/>
          </w:rPr>
          <w:t>A</w:t>
        </w:r>
      </w:ins>
      <w:r w:rsidR="00C027B0">
        <w:rPr>
          <w:rFonts w:ascii="David" w:hAnsi="David" w:hint="cs"/>
          <w:b/>
          <w:bCs/>
          <w:szCs w:val="24"/>
          <w:rtl/>
        </w:rPr>
        <w:t xml:space="preserve"> </w:t>
      </w:r>
      <w:ins w:id="120" w:author="מחבר">
        <w:r>
          <w:rPr>
            <w:rFonts w:ascii="David" w:hAnsi="David" w:hint="cs"/>
            <w:b/>
            <w:bCs/>
            <w:szCs w:val="24"/>
            <w:rtl/>
          </w:rPr>
          <w:t>ו-</w:t>
        </w:r>
        <w:r>
          <w:rPr>
            <w:rFonts w:ascii="David" w:hAnsi="David" w:hint="cs"/>
            <w:b/>
            <w:bCs/>
            <w:szCs w:val="24"/>
          </w:rPr>
          <w:t>C</w:t>
        </w:r>
        <w:r>
          <w:rPr>
            <w:rFonts w:ascii="David" w:hAnsi="David" w:hint="cs"/>
            <w:b/>
            <w:bCs/>
            <w:szCs w:val="24"/>
            <w:rtl/>
          </w:rPr>
          <w:t xml:space="preserve"> </w:t>
        </w:r>
      </w:ins>
      <w:r w:rsidR="00C027B0">
        <w:rPr>
          <w:rFonts w:ascii="David" w:hAnsi="David" w:hint="cs"/>
          <w:b/>
          <w:bCs/>
          <w:szCs w:val="24"/>
          <w:rtl/>
        </w:rPr>
        <w:t xml:space="preserve">(רישוי ומדרגות הרחבה) </w:t>
      </w:r>
      <w:ins w:id="121" w:author="מחבר">
        <w:r>
          <w:rPr>
            <w:rFonts w:ascii="David" w:hAnsi="David" w:hint="cs"/>
            <w:b/>
            <w:bCs/>
            <w:szCs w:val="24"/>
            <w:rtl/>
          </w:rPr>
          <w:t>הינם בערך דולר ארצות הברית</w:t>
        </w:r>
      </w:ins>
      <w:r w:rsidR="00C027B0">
        <w:rPr>
          <w:rFonts w:ascii="David" w:hAnsi="David" w:hint="cs"/>
          <w:b/>
          <w:bCs/>
          <w:szCs w:val="24"/>
          <w:rtl/>
        </w:rPr>
        <w:t>;</w:t>
      </w:r>
      <w:ins w:id="122" w:author="מחבר">
        <w:r>
          <w:rPr>
            <w:rFonts w:ascii="David" w:hAnsi="David" w:hint="cs"/>
            <w:b/>
            <w:bCs/>
            <w:szCs w:val="24"/>
            <w:rtl/>
          </w:rPr>
          <w:t xml:space="preserve"> </w:t>
        </w:r>
      </w:ins>
    </w:p>
    <w:p w14:paraId="5E8C12D4" w14:textId="4B708DB1" w:rsidR="00C027B0" w:rsidRDefault="00C027B0" w:rsidP="00C027B0">
      <w:pPr>
        <w:pStyle w:val="af5"/>
        <w:numPr>
          <w:ilvl w:val="0"/>
          <w:numId w:val="112"/>
        </w:numPr>
        <w:tabs>
          <w:tab w:val="left" w:pos="1445"/>
        </w:tabs>
        <w:spacing w:line="360" w:lineRule="auto"/>
        <w:jc w:val="both"/>
        <w:outlineLvl w:val="0"/>
        <w:rPr>
          <w:rFonts w:ascii="David" w:hAnsi="David"/>
          <w:b/>
          <w:bCs/>
          <w:szCs w:val="24"/>
          <w:rtl/>
        </w:rPr>
      </w:pPr>
      <w:r>
        <w:rPr>
          <w:rFonts w:ascii="David" w:hAnsi="David" w:hint="cs"/>
          <w:b/>
          <w:bCs/>
          <w:szCs w:val="24"/>
          <w:rtl/>
        </w:rPr>
        <w:t xml:space="preserve">עלות פרמטר </w:t>
      </w:r>
      <w:r>
        <w:rPr>
          <w:rFonts w:ascii="David" w:hAnsi="David" w:hint="cs"/>
          <w:b/>
          <w:bCs/>
          <w:szCs w:val="24"/>
        </w:rPr>
        <w:t>B</w:t>
      </w:r>
      <w:r>
        <w:rPr>
          <w:rFonts w:ascii="David" w:hAnsi="David" w:hint="cs"/>
          <w:b/>
          <w:bCs/>
          <w:szCs w:val="24"/>
          <w:rtl/>
        </w:rPr>
        <w:t xml:space="preserve"> - רכישות עתידיות (פיצ'רים) - הינם באחוזי הנחה;</w:t>
      </w:r>
    </w:p>
    <w:p w14:paraId="2D5C60DA" w14:textId="23D745FF" w:rsidR="00480AE3" w:rsidRDefault="00480AE3" w:rsidP="00C027B0">
      <w:pPr>
        <w:pStyle w:val="af5"/>
        <w:numPr>
          <w:ilvl w:val="0"/>
          <w:numId w:val="112"/>
        </w:numPr>
        <w:tabs>
          <w:tab w:val="left" w:pos="1445"/>
        </w:tabs>
        <w:spacing w:line="360" w:lineRule="auto"/>
        <w:jc w:val="both"/>
        <w:outlineLvl w:val="0"/>
        <w:rPr>
          <w:rFonts w:ascii="David" w:hAnsi="David"/>
          <w:b/>
          <w:bCs/>
          <w:szCs w:val="24"/>
        </w:rPr>
      </w:pPr>
      <w:ins w:id="123" w:author="מחבר">
        <w:r>
          <w:rPr>
            <w:rFonts w:ascii="David" w:hAnsi="David" w:hint="cs"/>
            <w:b/>
            <w:bCs/>
            <w:szCs w:val="24"/>
            <w:rtl/>
          </w:rPr>
          <w:t xml:space="preserve">עלות </w:t>
        </w:r>
      </w:ins>
      <w:r w:rsidR="00C027B0">
        <w:rPr>
          <w:rFonts w:ascii="David" w:hAnsi="David" w:hint="cs"/>
          <w:b/>
          <w:bCs/>
          <w:szCs w:val="24"/>
          <w:rtl/>
        </w:rPr>
        <w:t xml:space="preserve">פרמטר </w:t>
      </w:r>
      <w:r w:rsidR="00C027B0">
        <w:rPr>
          <w:rFonts w:ascii="David" w:hAnsi="David" w:hint="cs"/>
          <w:b/>
          <w:bCs/>
          <w:szCs w:val="24"/>
        </w:rPr>
        <w:t>D</w:t>
      </w:r>
      <w:r w:rsidR="00C027B0">
        <w:rPr>
          <w:rFonts w:ascii="David" w:hAnsi="David" w:hint="cs"/>
          <w:b/>
          <w:bCs/>
          <w:szCs w:val="24"/>
          <w:rtl/>
        </w:rPr>
        <w:t xml:space="preserve"> - </w:t>
      </w:r>
      <w:ins w:id="124" w:author="מחבר">
        <w:r>
          <w:rPr>
            <w:rFonts w:ascii="David" w:hAnsi="David" w:hint="cs"/>
            <w:b/>
            <w:bCs/>
            <w:szCs w:val="24"/>
            <w:rtl/>
          </w:rPr>
          <w:t>שעת התמיכה תהיה בשקלים חדשים.</w:t>
        </w:r>
      </w:ins>
    </w:p>
    <w:p w14:paraId="7459DD46" w14:textId="492C2772" w:rsidR="001903E7" w:rsidRDefault="001903E7" w:rsidP="001A47C1">
      <w:pPr>
        <w:pStyle w:val="af5"/>
        <w:numPr>
          <w:ilvl w:val="2"/>
          <w:numId w:val="15"/>
        </w:numPr>
        <w:spacing w:line="360" w:lineRule="auto"/>
        <w:jc w:val="both"/>
        <w:outlineLvl w:val="0"/>
        <w:rPr>
          <w:rFonts w:ascii="David" w:hAnsi="David"/>
          <w:szCs w:val="24"/>
        </w:rPr>
      </w:pPr>
      <w:r>
        <w:rPr>
          <w:rFonts w:ascii="David" w:hAnsi="David"/>
          <w:szCs w:val="24"/>
          <w:rtl/>
        </w:rPr>
        <w:t>השקלול יתבצע בהתאם לנוסחה הבאה:</w:t>
      </w:r>
      <w:r>
        <w:rPr>
          <w:rFonts w:ascii="David" w:hAnsi="David" w:hint="cs"/>
          <w:szCs w:val="24"/>
          <w:rtl/>
        </w:rPr>
        <w:t xml:space="preserve"> </w:t>
      </w:r>
      <w:r>
        <w:rPr>
          <w:rFonts w:ascii="David" w:hAnsi="David"/>
          <w:szCs w:val="24"/>
        </w:rPr>
        <w:t xml:space="preserve"> A70%+</w:t>
      </w:r>
      <w:del w:id="125" w:author="מחבר">
        <w:r w:rsidDel="00480AE3">
          <w:rPr>
            <w:rFonts w:ascii="David" w:hAnsi="David"/>
            <w:szCs w:val="24"/>
          </w:rPr>
          <w:delText>B</w:delText>
        </w:r>
        <w:r w:rsidR="00B91824" w:rsidDel="00480AE3">
          <w:rPr>
            <w:rFonts w:ascii="David" w:hAnsi="David"/>
            <w:szCs w:val="24"/>
          </w:rPr>
          <w:delText>5</w:delText>
        </w:r>
      </w:del>
      <w:ins w:id="126" w:author="מחבר">
        <w:r w:rsidR="00480AE3">
          <w:rPr>
            <w:rFonts w:ascii="David" w:hAnsi="David"/>
            <w:szCs w:val="24"/>
          </w:rPr>
          <w:t>B10</w:t>
        </w:r>
      </w:ins>
      <w:r>
        <w:rPr>
          <w:rFonts w:ascii="David" w:hAnsi="David"/>
          <w:szCs w:val="24"/>
        </w:rPr>
        <w:t>%+</w:t>
      </w:r>
      <w:del w:id="127" w:author="מחבר">
        <w:r w:rsidDel="00E521BF">
          <w:rPr>
            <w:rFonts w:ascii="David" w:hAnsi="David"/>
            <w:szCs w:val="24"/>
          </w:rPr>
          <w:delText xml:space="preserve"> </w:delText>
        </w:r>
        <w:r w:rsidDel="00480AE3">
          <w:rPr>
            <w:rFonts w:ascii="David" w:hAnsi="David"/>
            <w:szCs w:val="24"/>
          </w:rPr>
          <w:delText>C10</w:delText>
        </w:r>
      </w:del>
      <w:ins w:id="128" w:author="מחבר">
        <w:r w:rsidR="00480AE3">
          <w:rPr>
            <w:rFonts w:ascii="David" w:hAnsi="David"/>
            <w:szCs w:val="24"/>
          </w:rPr>
          <w:t>C15</w:t>
        </w:r>
      </w:ins>
      <w:r>
        <w:rPr>
          <w:rFonts w:ascii="David" w:hAnsi="David"/>
          <w:szCs w:val="24"/>
        </w:rPr>
        <w:t>%</w:t>
      </w:r>
      <w:r w:rsidR="00B91824">
        <w:rPr>
          <w:rFonts w:ascii="David" w:hAnsi="David"/>
          <w:szCs w:val="24"/>
        </w:rPr>
        <w:t>+D</w:t>
      </w:r>
      <w:del w:id="129" w:author="מחבר">
        <w:r w:rsidR="00B91824" w:rsidDel="00480AE3">
          <w:rPr>
            <w:rFonts w:ascii="David" w:hAnsi="David"/>
            <w:szCs w:val="24"/>
          </w:rPr>
          <w:delText>1</w:delText>
        </w:r>
      </w:del>
      <w:r w:rsidR="00B91824">
        <w:rPr>
          <w:rFonts w:ascii="David" w:hAnsi="David"/>
          <w:szCs w:val="24"/>
        </w:rPr>
        <w:t>5%</w:t>
      </w:r>
      <w:r>
        <w:rPr>
          <w:rFonts w:ascii="David" w:hAnsi="David"/>
          <w:szCs w:val="24"/>
          <w:rtl/>
        </w:rPr>
        <w:t>.</w:t>
      </w:r>
    </w:p>
    <w:p w14:paraId="54CA78E1" w14:textId="77777777" w:rsidR="00D34C8A" w:rsidRDefault="00D34C8A" w:rsidP="001A4D9C">
      <w:pPr>
        <w:pStyle w:val="af5"/>
        <w:numPr>
          <w:ilvl w:val="1"/>
          <w:numId w:val="15"/>
        </w:numPr>
        <w:spacing w:line="360" w:lineRule="auto"/>
        <w:jc w:val="both"/>
        <w:outlineLvl w:val="0"/>
        <w:rPr>
          <w:rFonts w:ascii="David" w:hAnsi="David"/>
          <w:szCs w:val="24"/>
        </w:rPr>
      </w:pPr>
      <w:r w:rsidRPr="008D0A5B">
        <w:rPr>
          <w:rFonts w:ascii="David" w:hAnsi="David"/>
          <w:szCs w:val="24"/>
          <w:rtl/>
        </w:rPr>
        <w:t xml:space="preserve">מציע שהינו </w:t>
      </w:r>
      <w:r w:rsidRPr="00367118">
        <w:rPr>
          <w:rFonts w:ascii="David" w:hAnsi="David"/>
          <w:b/>
          <w:bCs/>
          <w:szCs w:val="24"/>
          <w:rtl/>
        </w:rPr>
        <w:t>"עסק בשליטת אישה"</w:t>
      </w:r>
      <w:r w:rsidRPr="003C5EF8">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768C33C4" w14:textId="77777777" w:rsidR="00D34C8A" w:rsidRPr="003C5EF8" w:rsidRDefault="00D34C8A" w:rsidP="001A4D9C">
      <w:pPr>
        <w:pStyle w:val="af5"/>
        <w:numPr>
          <w:ilvl w:val="0"/>
          <w:numId w:val="15"/>
        </w:numPr>
        <w:spacing w:line="360" w:lineRule="auto"/>
        <w:jc w:val="both"/>
        <w:outlineLvl w:val="0"/>
        <w:rPr>
          <w:rFonts w:ascii="David" w:hAnsi="David"/>
          <w:szCs w:val="24"/>
          <w:u w:val="single"/>
        </w:rPr>
      </w:pPr>
      <w:r w:rsidRPr="003C5EF8">
        <w:rPr>
          <w:rFonts w:ascii="David" w:hAnsi="David" w:hint="cs"/>
          <w:b/>
          <w:bCs/>
          <w:szCs w:val="24"/>
          <w:u w:val="single"/>
          <w:rtl/>
        </w:rPr>
        <w:t>סוד מסחרי</w:t>
      </w:r>
    </w:p>
    <w:p w14:paraId="7BAAD2D9"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בהתאם לתקנה 21 (ה) לתקנות חובת המכרזים, התשנ"ג – 1993, עומדת למציעים שלא זכו במכרז, הזכות לעיין בהצעה הזוכה. </w:t>
      </w:r>
    </w:p>
    <w:p w14:paraId="6367B75B"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1CF206E3"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0BFEEA5D"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מובהר, כי ההחלטה הסופית לגבי חלקי ההצעה הניתנים לפרסום, ככל שיידרש, תתקבל על ידי ועדת המכרזים בלבד. </w:t>
      </w:r>
    </w:p>
    <w:p w14:paraId="4D71B898" w14:textId="77777777" w:rsidR="00D34C8A" w:rsidRPr="003C5EF8" w:rsidRDefault="00D34C8A" w:rsidP="001A4D9C">
      <w:pPr>
        <w:pStyle w:val="af5"/>
        <w:numPr>
          <w:ilvl w:val="0"/>
          <w:numId w:val="15"/>
        </w:numPr>
        <w:spacing w:line="360" w:lineRule="auto"/>
        <w:jc w:val="both"/>
        <w:outlineLvl w:val="0"/>
        <w:rPr>
          <w:rFonts w:ascii="David" w:hAnsi="David"/>
          <w:szCs w:val="24"/>
        </w:rPr>
      </w:pPr>
      <w:r w:rsidRPr="003C5EF8">
        <w:rPr>
          <w:rFonts w:ascii="David" w:hAnsi="David"/>
          <w:b/>
          <w:bCs/>
          <w:szCs w:val="24"/>
          <w:u w:val="single"/>
          <w:rtl/>
        </w:rPr>
        <w:t>ניגוד עניינים</w:t>
      </w:r>
    </w:p>
    <w:p w14:paraId="1EC36BA6"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4A057D45"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על המציע וכל אחד מאנשי הצוות המוצעים מטעמו לפרט בנספח ח'1 את כל הקשרים המקצועיים, העסקיים, הכלכליים והאישיים </w:t>
      </w:r>
      <w:r>
        <w:rPr>
          <w:rFonts w:ascii="David" w:hAnsi="David" w:hint="cs"/>
          <w:szCs w:val="24"/>
          <w:rtl/>
        </w:rPr>
        <w:t xml:space="preserve">במשק האנרגיה, </w:t>
      </w:r>
      <w:r w:rsidRPr="003C5EF8">
        <w:rPr>
          <w:rFonts w:ascii="David" w:hAnsi="David"/>
          <w:szCs w:val="24"/>
          <w:rtl/>
        </w:rPr>
        <w:t>במהלך חמש השנים הא</w:t>
      </w:r>
      <w:r w:rsidRPr="00CD3F06">
        <w:rPr>
          <w:rFonts w:ascii="David" w:hAnsi="David"/>
          <w:szCs w:val="24"/>
          <w:rtl/>
        </w:rPr>
        <w:t>חרונות</w:t>
      </w:r>
      <w:r>
        <w:rPr>
          <w:rFonts w:ascii="David" w:hAnsi="David" w:hint="cs"/>
          <w:szCs w:val="24"/>
          <w:rtl/>
        </w:rPr>
        <w:t>.</w:t>
      </w:r>
      <w:r w:rsidRPr="00CD3F06">
        <w:rPr>
          <w:rFonts w:ascii="David" w:hAnsi="David"/>
          <w:szCs w:val="24"/>
          <w:rtl/>
        </w:rPr>
        <w:t xml:space="preserve"> (לעניין זה יש לפרט גם קשרים של בני משפחה או תאגידים הקשורים למציע).</w:t>
      </w:r>
      <w:r w:rsidRPr="003C5EF8">
        <w:rPr>
          <w:rFonts w:ascii="David" w:hAnsi="David"/>
          <w:szCs w:val="24"/>
          <w:rtl/>
        </w:rPr>
        <w:t xml:space="preserve"> </w:t>
      </w:r>
    </w:p>
    <w:p w14:paraId="4FA3A239"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53933C99"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לאחר זכייה במכרז, וכתנאי לחתימה על ההסכם, יחתמו המציע וכל אחד מאנשי הצוות המוצעים מטעמו על התחייבות בדבר הימנעות ממצב של חשש לניגוד עניינים בנוסח המצורף בנספחים ח'2-ח'3.</w:t>
      </w:r>
    </w:p>
    <w:p w14:paraId="528895E5" w14:textId="77777777" w:rsidR="00D34C8A" w:rsidRPr="008D0A5B" w:rsidRDefault="00D34C8A" w:rsidP="001A4D9C">
      <w:pPr>
        <w:pStyle w:val="af5"/>
        <w:numPr>
          <w:ilvl w:val="0"/>
          <w:numId w:val="15"/>
        </w:numPr>
        <w:spacing w:line="360" w:lineRule="auto"/>
        <w:jc w:val="both"/>
        <w:outlineLvl w:val="0"/>
        <w:rPr>
          <w:rFonts w:ascii="David" w:hAnsi="David"/>
          <w:b/>
          <w:bCs/>
          <w:szCs w:val="24"/>
          <w:u w:val="single"/>
        </w:rPr>
      </w:pPr>
      <w:r w:rsidRPr="008D0A5B">
        <w:rPr>
          <w:rFonts w:ascii="David" w:hAnsi="David"/>
          <w:b/>
          <w:bCs/>
          <w:szCs w:val="24"/>
          <w:u w:val="single"/>
          <w:rtl/>
        </w:rPr>
        <w:t>תנאים כלליים הקשורים לביצוע העבודה:</w:t>
      </w:r>
    </w:p>
    <w:p w14:paraId="5CEB43A3" w14:textId="77777777" w:rsidR="00D34C8A" w:rsidRPr="00790B5C" w:rsidRDefault="00D34C8A" w:rsidP="001A4D9C">
      <w:pPr>
        <w:pStyle w:val="af5"/>
        <w:numPr>
          <w:ilvl w:val="1"/>
          <w:numId w:val="15"/>
        </w:numPr>
        <w:spacing w:line="360" w:lineRule="auto"/>
        <w:ind w:left="878" w:hanging="518"/>
        <w:jc w:val="both"/>
        <w:outlineLvl w:val="0"/>
        <w:rPr>
          <w:rFonts w:ascii="David" w:hAnsi="David"/>
          <w:szCs w:val="24"/>
        </w:rPr>
      </w:pPr>
      <w:r w:rsidRPr="001A6D3B">
        <w:rPr>
          <w:rFonts w:ascii="David" w:hAnsi="David"/>
          <w:szCs w:val="24"/>
          <w:rtl/>
        </w:rPr>
        <w:t xml:space="preserve">הממונה מטעם המשרד על ביצוע השירותים נשוא מכרז זה הוא </w:t>
      </w:r>
      <w:r>
        <w:rPr>
          <w:rFonts w:ascii="David" w:hAnsi="David" w:hint="cs"/>
          <w:szCs w:val="24"/>
          <w:rtl/>
        </w:rPr>
        <w:t xml:space="preserve">מר </w:t>
      </w:r>
      <w:r w:rsidRPr="001A6D3B">
        <w:rPr>
          <w:rFonts w:ascii="David" w:hAnsi="David"/>
          <w:szCs w:val="24"/>
          <w:rtl/>
        </w:rPr>
        <w:t xml:space="preserve">אילן לוגסי או מי שימונה מטעמו בכתב </w:t>
      </w:r>
      <w:r w:rsidRPr="003E188E">
        <w:rPr>
          <w:rFonts w:ascii="David" w:hAnsi="David"/>
          <w:b/>
          <w:bCs/>
          <w:szCs w:val="24"/>
          <w:rtl/>
        </w:rPr>
        <w:t>(להלן: "הממונה").</w:t>
      </w:r>
    </w:p>
    <w:p w14:paraId="488EAF10" w14:textId="77777777" w:rsidR="00D34C8A" w:rsidRPr="00790B5C" w:rsidRDefault="00D34C8A" w:rsidP="001A4D9C">
      <w:pPr>
        <w:pStyle w:val="af5"/>
        <w:numPr>
          <w:ilvl w:val="1"/>
          <w:numId w:val="15"/>
        </w:numPr>
        <w:spacing w:line="360" w:lineRule="auto"/>
        <w:ind w:left="878" w:hanging="518"/>
        <w:jc w:val="both"/>
        <w:outlineLvl w:val="0"/>
        <w:rPr>
          <w:rFonts w:ascii="David" w:hAnsi="David"/>
          <w:szCs w:val="24"/>
        </w:rPr>
      </w:pPr>
      <w:r w:rsidRPr="001A6D3B">
        <w:rPr>
          <w:rFonts w:ascii="David" w:hAnsi="David"/>
          <w:szCs w:val="24"/>
          <w:rtl/>
        </w:rPr>
        <w:t>התחלת העבודה - על הזוכה להיות מוכן להתחיל לבצע את השירותים מיד עם חתימת ההסכם על כל נספחיו, ולא יאוחר מ-14 ימים מיום קבלת ההודעה על זכייתו במכרז, לפי המוקדם.</w:t>
      </w:r>
    </w:p>
    <w:p w14:paraId="24DED367" w14:textId="77777777" w:rsidR="00D34C8A" w:rsidRPr="001A4D9C" w:rsidRDefault="00D34C8A" w:rsidP="001A4D9C">
      <w:pPr>
        <w:pStyle w:val="af5"/>
        <w:numPr>
          <w:ilvl w:val="1"/>
          <w:numId w:val="15"/>
        </w:numPr>
        <w:spacing w:line="360" w:lineRule="auto"/>
        <w:ind w:left="878" w:hanging="518"/>
        <w:jc w:val="both"/>
        <w:outlineLvl w:val="0"/>
        <w:rPr>
          <w:rFonts w:ascii="David" w:hAnsi="David"/>
          <w:szCs w:val="24"/>
        </w:rPr>
      </w:pPr>
      <w:r w:rsidRPr="00790B5C">
        <w:rPr>
          <w:rFonts w:ascii="David" w:hAnsi="David"/>
          <w:szCs w:val="24"/>
          <w:rtl/>
        </w:rPr>
        <w:t xml:space="preserve">הסכם הצטרפות לפורטל הספקים </w:t>
      </w:r>
      <w:r w:rsidRPr="002C4945">
        <w:rPr>
          <w:rFonts w:ascii="David" w:hAnsi="David"/>
          <w:szCs w:val="24"/>
          <w:rtl/>
        </w:rPr>
        <w:t>– הזוכה יציג  הסכם הצטרפות לפורטל חתום, בנוסח המופיע ב</w:t>
      </w:r>
      <w:hyperlink r:id="rId13" w:history="1">
        <w:r w:rsidRPr="002C4945">
          <w:rPr>
            <w:rFonts w:ascii="David" w:hAnsi="David"/>
            <w:szCs w:val="24"/>
            <w:rtl/>
          </w:rPr>
          <w:t>הוראת תכ"ם, "פורטל ספקים", מס' 7.12.5</w:t>
        </w:r>
      </w:hyperlink>
      <w:r w:rsidRPr="002C4945">
        <w:rPr>
          <w:rFonts w:ascii="David" w:hAnsi="David"/>
          <w:szCs w:val="24"/>
          <w:rtl/>
        </w:rPr>
        <w:t>, וכן</w:t>
      </w:r>
      <w:r w:rsidRPr="00790B5C">
        <w:rPr>
          <w:rFonts w:ascii="David" w:hAnsi="David"/>
          <w:szCs w:val="24"/>
          <w:rtl/>
        </w:rPr>
        <w:t xml:space="preserve">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p>
    <w:p w14:paraId="1360E10D" w14:textId="77777777" w:rsidR="00D34C8A" w:rsidRPr="008D0A5B" w:rsidRDefault="00D34C8A" w:rsidP="001A4D9C">
      <w:pPr>
        <w:pStyle w:val="af5"/>
        <w:numPr>
          <w:ilvl w:val="0"/>
          <w:numId w:val="15"/>
        </w:numPr>
        <w:spacing w:line="360" w:lineRule="auto"/>
        <w:jc w:val="both"/>
        <w:outlineLvl w:val="0"/>
        <w:rPr>
          <w:rFonts w:ascii="David" w:hAnsi="David"/>
          <w:b/>
          <w:bCs/>
          <w:szCs w:val="24"/>
          <w:u w:val="single"/>
        </w:rPr>
      </w:pPr>
      <w:r w:rsidRPr="008D0A5B">
        <w:rPr>
          <w:rFonts w:ascii="David" w:hAnsi="David"/>
          <w:b/>
          <w:bCs/>
          <w:szCs w:val="24"/>
          <w:u w:val="single"/>
          <w:rtl/>
        </w:rPr>
        <w:t>ההסכם:</w:t>
      </w:r>
    </w:p>
    <w:p w14:paraId="06A65FE8" w14:textId="3B5923E6" w:rsidR="00D34C8A" w:rsidRPr="006634F0" w:rsidRDefault="00D34C8A" w:rsidP="001A4D9C">
      <w:pPr>
        <w:pStyle w:val="af5"/>
        <w:numPr>
          <w:ilvl w:val="1"/>
          <w:numId w:val="15"/>
        </w:numPr>
        <w:spacing w:line="360" w:lineRule="auto"/>
        <w:ind w:left="878" w:hanging="518"/>
        <w:jc w:val="both"/>
        <w:outlineLvl w:val="0"/>
        <w:rPr>
          <w:rFonts w:ascii="David" w:hAnsi="David"/>
          <w:szCs w:val="24"/>
          <w:rtl/>
        </w:rPr>
      </w:pPr>
      <w:r w:rsidRPr="006634F0">
        <w:rPr>
          <w:rFonts w:ascii="David" w:hAnsi="David"/>
          <w:szCs w:val="24"/>
          <w:rtl/>
        </w:rPr>
        <w:t>עם הזוכה ייחתם הסכם, מצ"ב כנספח ב', לביצוע השירות</w:t>
      </w:r>
      <w:r w:rsidR="00E93973">
        <w:rPr>
          <w:rFonts w:ascii="David" w:hAnsi="David"/>
          <w:szCs w:val="24"/>
          <w:rtl/>
        </w:rPr>
        <w:t>ים המפורטים במפרט המצ"ב כנספח א</w:t>
      </w:r>
      <w:r w:rsidR="00E93973">
        <w:rPr>
          <w:rFonts w:ascii="David" w:hAnsi="David" w:hint="cs"/>
          <w:szCs w:val="24"/>
          <w:rtl/>
        </w:rPr>
        <w:t>'</w:t>
      </w:r>
      <w:r w:rsidRPr="006634F0">
        <w:rPr>
          <w:rFonts w:ascii="David" w:hAnsi="David"/>
          <w:szCs w:val="24"/>
          <w:rtl/>
        </w:rPr>
        <w:t xml:space="preserve">, בשינויים המחויבים. תנאי ההסכם המפורטים בנספח ב' מהווים חלק בלתי נפרד ממכרז זה ומתנאיו. </w:t>
      </w:r>
    </w:p>
    <w:p w14:paraId="37B9F2E4"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תקופת ההסכם תהיה ל</w:t>
      </w:r>
      <w:r w:rsidRPr="006634F0">
        <w:rPr>
          <w:rFonts w:ascii="David" w:hAnsi="David" w:hint="cs"/>
          <w:szCs w:val="24"/>
          <w:rtl/>
        </w:rPr>
        <w:t>תקופה של</w:t>
      </w:r>
      <w:r w:rsidRPr="006634F0">
        <w:rPr>
          <w:rFonts w:ascii="David" w:hAnsi="David"/>
          <w:szCs w:val="24"/>
          <w:rtl/>
        </w:rPr>
        <w:t xml:space="preserve"> </w:t>
      </w:r>
      <w:r>
        <w:rPr>
          <w:rFonts w:ascii="David" w:hAnsi="David" w:hint="cs"/>
          <w:szCs w:val="24"/>
          <w:rtl/>
        </w:rPr>
        <w:t xml:space="preserve">12 חודשים </w:t>
      </w:r>
      <w:r w:rsidRPr="006634F0">
        <w:rPr>
          <w:rFonts w:ascii="David" w:hAnsi="David"/>
          <w:szCs w:val="24"/>
          <w:rtl/>
        </w:rPr>
        <w:t>בכפוף למקור תקציבי, כאשר למשרד נתונה אופציה חד צדדית ובלעדית, להאריך את תקופת ההתקשרות</w:t>
      </w:r>
      <w:r w:rsidRPr="006634F0">
        <w:rPr>
          <w:rFonts w:ascii="David" w:hAnsi="David" w:hint="cs"/>
          <w:szCs w:val="24"/>
          <w:rtl/>
        </w:rPr>
        <w:t>, ובלבד שכל התקופה לא תעלה על</w:t>
      </w:r>
      <w:r w:rsidRPr="006634F0">
        <w:rPr>
          <w:rFonts w:ascii="David" w:hAnsi="David"/>
          <w:szCs w:val="24"/>
          <w:rtl/>
        </w:rPr>
        <w:t xml:space="preserve"> </w:t>
      </w:r>
      <w:r w:rsidRPr="006634F0">
        <w:rPr>
          <w:rFonts w:ascii="David" w:hAnsi="David" w:hint="cs"/>
          <w:szCs w:val="24"/>
          <w:rtl/>
        </w:rPr>
        <w:t>חמש שנים ב</w:t>
      </w:r>
      <w:r w:rsidRPr="006634F0">
        <w:rPr>
          <w:rFonts w:ascii="David" w:hAnsi="David"/>
          <w:szCs w:val="24"/>
          <w:rtl/>
        </w:rPr>
        <w:t>סך הכל</w:t>
      </w:r>
      <w:r w:rsidRPr="006634F0">
        <w:rPr>
          <w:rFonts w:ascii="David" w:hAnsi="David" w:hint="cs"/>
          <w:szCs w:val="24"/>
          <w:rtl/>
        </w:rPr>
        <w:t>.</w:t>
      </w:r>
      <w:r w:rsidRPr="006634F0">
        <w:rPr>
          <w:rFonts w:ascii="David" w:hAnsi="David"/>
          <w:szCs w:val="24"/>
          <w:rtl/>
        </w:rPr>
        <w:t xml:space="preserve"> וזאת על פי הודעה מראש ובכתב של המשרד, ללא צורך בהסכמה מפורשת של </w:t>
      </w:r>
      <w:r w:rsidRPr="006634F0">
        <w:rPr>
          <w:rFonts w:ascii="David" w:hAnsi="David" w:hint="cs"/>
          <w:szCs w:val="24"/>
          <w:rtl/>
        </w:rPr>
        <w:t>נותן השירותים</w:t>
      </w:r>
      <w:r w:rsidRPr="006634F0">
        <w:rPr>
          <w:rFonts w:ascii="David" w:hAnsi="David"/>
          <w:szCs w:val="24"/>
          <w:rtl/>
        </w:rPr>
        <w:t>.</w:t>
      </w:r>
    </w:p>
    <w:p w14:paraId="73A7E3BA" w14:textId="77777777" w:rsidR="00D34C8A" w:rsidRPr="008D0A5B"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 xml:space="preserve">למען הסר ספק, מובהר ומודגש בזה כי המשרד אינו מתחייב להזמנת שירותים בהיקף מינימאלי כלשהו. </w:t>
      </w:r>
    </w:p>
    <w:p w14:paraId="244FCC1A" w14:textId="77777777" w:rsidR="00D34C8A" w:rsidRDefault="00D34C8A" w:rsidP="001A4D9C">
      <w:pPr>
        <w:pStyle w:val="af5"/>
        <w:numPr>
          <w:ilvl w:val="0"/>
          <w:numId w:val="15"/>
        </w:numPr>
        <w:spacing w:line="360" w:lineRule="auto"/>
        <w:jc w:val="both"/>
        <w:outlineLvl w:val="0"/>
        <w:rPr>
          <w:rFonts w:ascii="David" w:hAnsi="David"/>
          <w:b/>
          <w:bCs/>
          <w:szCs w:val="24"/>
          <w:u w:val="single"/>
        </w:rPr>
      </w:pPr>
      <w:r w:rsidRPr="006634F0">
        <w:rPr>
          <w:rFonts w:ascii="David" w:hAnsi="David"/>
          <w:b/>
          <w:bCs/>
          <w:szCs w:val="24"/>
          <w:u w:val="single"/>
          <w:rtl/>
        </w:rPr>
        <w:t>כללי</w:t>
      </w:r>
    </w:p>
    <w:p w14:paraId="2455BF57" w14:textId="7BD1D0AB" w:rsidR="00D34C8A" w:rsidRPr="008D0A5B" w:rsidRDefault="00D34C8A" w:rsidP="001A4D9C">
      <w:pPr>
        <w:pStyle w:val="af5"/>
        <w:numPr>
          <w:ilvl w:val="1"/>
          <w:numId w:val="15"/>
        </w:numPr>
        <w:spacing w:line="360" w:lineRule="auto"/>
        <w:ind w:left="878" w:hanging="518"/>
        <w:jc w:val="both"/>
        <w:outlineLvl w:val="0"/>
        <w:rPr>
          <w:rFonts w:ascii="David" w:hAnsi="David"/>
          <w:szCs w:val="24"/>
        </w:rPr>
      </w:pPr>
      <w:r w:rsidRPr="008D0A5B">
        <w:rPr>
          <w:rFonts w:ascii="David" w:hAnsi="David"/>
          <w:szCs w:val="24"/>
          <w:rtl/>
        </w:rPr>
        <w:t xml:space="preserve">המשרד שומר לעצמו את הזכות לערוך בכל עת שינויים או תיקונים במכרז זה ובנספחיו, לרבות בכל תנאי מתנאיו ובמועד הגשת ההצעות. השינוי </w:t>
      </w:r>
      <w:r w:rsidR="00A7244D">
        <w:rPr>
          <w:rFonts w:ascii="David" w:hAnsi="David"/>
          <w:szCs w:val="24"/>
          <w:rtl/>
        </w:rPr>
        <w:t>או</w:t>
      </w:r>
      <w:r w:rsidRPr="008D0A5B">
        <w:rPr>
          <w:rFonts w:ascii="David" w:hAnsi="David"/>
          <w:szCs w:val="24"/>
          <w:rtl/>
        </w:rPr>
        <w:t xml:space="preserve"> התיקון ייערך בכתב ויופץ באתר האינטרנט של המשרד שכתובתו:</w:t>
      </w:r>
      <w:r w:rsidRPr="008D0A5B">
        <w:rPr>
          <w:rFonts w:ascii="David" w:hAnsi="David"/>
          <w:szCs w:val="24"/>
        </w:rPr>
        <w:t>www.energy.gov.il</w:t>
      </w:r>
      <w:r w:rsidRPr="008D0A5B">
        <w:rPr>
          <w:rFonts w:ascii="David" w:hAnsi="David"/>
          <w:szCs w:val="24"/>
          <w:rtl/>
        </w:rPr>
        <w:t xml:space="preserve"> </w:t>
      </w:r>
      <w:r w:rsidR="00A7244D">
        <w:rPr>
          <w:rFonts w:ascii="David" w:hAnsi="David"/>
          <w:szCs w:val="24"/>
          <w:rtl/>
        </w:rPr>
        <w:t>או</w:t>
      </w:r>
      <w:r w:rsidRPr="008D0A5B">
        <w:rPr>
          <w:rFonts w:ascii="David" w:hAnsi="David"/>
          <w:szCs w:val="24"/>
          <w:rtl/>
        </w:rPr>
        <w:t xml:space="preserve"> באתר מינהל הרכש של משרד האוצר. באחריות המציעים לבדוק מפעם לפעם אם חלו שינויים במסמכי המכרז.</w:t>
      </w:r>
    </w:p>
    <w:p w14:paraId="089A216F"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1C0154FA"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7A25B064"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 xml:space="preserve">המשרד יהיה רשאי שלא לבחור בהצעה שקיבלה את הציון הגבוה ביותר כאמור, בין היתר אם </w:t>
      </w:r>
      <w:r>
        <w:rPr>
          <w:rFonts w:ascii="David" w:hAnsi="David" w:hint="cs"/>
          <w:szCs w:val="24"/>
          <w:rtl/>
        </w:rPr>
        <w:t xml:space="preserve">  </w:t>
      </w:r>
      <w:r w:rsidRPr="006634F0">
        <w:rPr>
          <w:rFonts w:ascii="David" w:hAnsi="David"/>
          <w:szCs w:val="24"/>
          <w:rtl/>
        </w:rPr>
        <w:t xml:space="preserve">מצא את ההצעה בלתי סבירה באופן המעורר חשש בדבר יכולתו של המציע לעמוד בהתחייבויותיו וזאת לאחר שניתנה למציע הזדמנות להציג את עמדתו ולהסבירה. </w:t>
      </w:r>
    </w:p>
    <w:p w14:paraId="12ECE7AA"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258017A3"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3E178881"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 xml:space="preserve">אין המשרד מתחייב לקבל את ההצעה שתזכה לציון הגבוה ביותר, או כל הצעה שהיא. </w:t>
      </w:r>
    </w:p>
    <w:p w14:paraId="27DC90DC"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53AE1326"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המשרד רשאי לבטל את המכרז בכל עת, משיקוליו הבלעדיים.</w:t>
      </w:r>
    </w:p>
    <w:p w14:paraId="582180BB" w14:textId="77777777" w:rsidR="00D34C8A"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18545D4D" w14:textId="77777777" w:rsidR="00D34C8A" w:rsidRPr="008D0A5B" w:rsidRDefault="00D34C8A" w:rsidP="001A4D9C">
      <w:pPr>
        <w:pStyle w:val="af5"/>
        <w:numPr>
          <w:ilvl w:val="1"/>
          <w:numId w:val="15"/>
        </w:numPr>
        <w:spacing w:line="360" w:lineRule="auto"/>
        <w:ind w:left="878" w:hanging="567"/>
        <w:jc w:val="both"/>
        <w:outlineLvl w:val="0"/>
        <w:rPr>
          <w:rFonts w:ascii="David" w:hAnsi="David"/>
          <w:szCs w:val="24"/>
        </w:rPr>
      </w:pPr>
      <w:r w:rsidRPr="008D0A5B">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778C24DE"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התחייבות המשרד כלפי הזוכה תיווצר רק עם חתימת הסכם פורמלי על ידי מורשי חתימה מטעם המשרד.</w:t>
      </w:r>
    </w:p>
    <w:p w14:paraId="566F46F1"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 xml:space="preserve">חתימת החוזה וקיום ההתקשרות מותנים בקיום תקציב מתאים וקבלת האישורים הדרושים. </w:t>
      </w:r>
    </w:p>
    <w:p w14:paraId="060173C8"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המשרד שומר לעצמו את הזכות לבצע את העבודה בשלבים, בהתאם למגבלות התקציב.</w:t>
      </w:r>
    </w:p>
    <w:p w14:paraId="00C3662C"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63336765"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המשרד רשאי לא לאשר העסקת עובדים מסוימים בצוות של המציע, על פי שיקול דעתו הבלעדי.</w:t>
      </w:r>
    </w:p>
    <w:p w14:paraId="46127D7C" w14:textId="77777777" w:rsidR="00D34C8A" w:rsidRPr="006634F0" w:rsidRDefault="00D34C8A" w:rsidP="00D34C8A">
      <w:pPr>
        <w:tabs>
          <w:tab w:val="left" w:pos="1445"/>
        </w:tabs>
        <w:rPr>
          <w:rFonts w:ascii="David" w:hAnsi="David"/>
          <w:szCs w:val="24"/>
          <w:rtl/>
          <w:lang w:eastAsia="he-IL"/>
        </w:rPr>
      </w:pPr>
    </w:p>
    <w:p w14:paraId="4E64E3A6" w14:textId="77777777" w:rsidR="00D34C8A" w:rsidRPr="006634F0" w:rsidRDefault="00D34C8A" w:rsidP="001A4D9C">
      <w:pPr>
        <w:pStyle w:val="af5"/>
        <w:numPr>
          <w:ilvl w:val="0"/>
          <w:numId w:val="15"/>
        </w:numPr>
        <w:spacing w:line="360" w:lineRule="auto"/>
        <w:jc w:val="both"/>
        <w:outlineLvl w:val="0"/>
        <w:rPr>
          <w:rFonts w:ascii="David" w:hAnsi="David"/>
          <w:b/>
          <w:bCs/>
          <w:szCs w:val="24"/>
          <w:u w:val="single"/>
          <w:rtl/>
        </w:rPr>
      </w:pPr>
      <w:r w:rsidRPr="006634F0">
        <w:rPr>
          <w:rFonts w:ascii="David" w:hAnsi="David"/>
          <w:b/>
          <w:bCs/>
          <w:szCs w:val="24"/>
          <w:u w:val="single"/>
          <w:rtl/>
        </w:rPr>
        <w:t xml:space="preserve">אישור </w:t>
      </w:r>
      <w:r>
        <w:rPr>
          <w:rFonts w:ascii="David" w:hAnsi="David" w:hint="cs"/>
          <w:b/>
          <w:bCs/>
          <w:szCs w:val="24"/>
          <w:u w:val="single"/>
          <w:rtl/>
        </w:rPr>
        <w:t>מנהל</w:t>
      </w:r>
      <w:r w:rsidRPr="006634F0">
        <w:rPr>
          <w:rFonts w:ascii="David" w:hAnsi="David"/>
          <w:b/>
          <w:bCs/>
          <w:szCs w:val="24"/>
          <w:u w:val="single"/>
          <w:rtl/>
        </w:rPr>
        <w:t xml:space="preserve"> הביטחון </w:t>
      </w:r>
    </w:p>
    <w:p w14:paraId="0F7E3CD6"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העסקתו של כל נותן שירותים מטעם הזוכה עבור המשרד, טעונה אישור מראש ובכתב של מנהל אגף ביטחון במשרד (להלן: "</w:t>
      </w:r>
      <w:r w:rsidRPr="001A4D9C">
        <w:rPr>
          <w:rFonts w:ascii="David" w:hAnsi="David"/>
          <w:szCs w:val="24"/>
          <w:rtl/>
        </w:rPr>
        <w:t>המנב"ט</w:t>
      </w:r>
      <w:r w:rsidRPr="006634F0">
        <w:rPr>
          <w:rFonts w:ascii="David" w:hAnsi="David"/>
          <w:szCs w:val="24"/>
          <w:rtl/>
        </w:rPr>
        <w:t>").</w:t>
      </w:r>
    </w:p>
    <w:p w14:paraId="78F095EF"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40B4FADE"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7A08F907"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hint="cs"/>
          <w:szCs w:val="24"/>
          <w:rtl/>
        </w:rPr>
        <w:t>הזוכה יצהיר ויתחייב כי הוא מכיר ומנהל פגיעויות במוצריו ובשירות אשר מספק למשרד.  הזוכה יתחייב בחתימתו על ההסכם לעדכן את המוצר או להעביר למשרד כל התראה וצורך בעדכון ככל שיפורסם ע"י נותן השירותים ויצרנים קשורים באופן מיידי וללא דיחוי מיד עם פרסומו ולכל היותר תוך זמן סביר בנסיבות העניין ובלבד שלא יעלה על 2 ימי עסקים.</w:t>
      </w:r>
    </w:p>
    <w:p w14:paraId="45466E57"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hint="cs"/>
          <w:szCs w:val="24"/>
          <w:rtl/>
        </w:rPr>
        <w:t xml:space="preserve">הזוכה מתחייב לדווח למשרד על כל אירוע סייבר, במידה ויתרחש, במערכותיו. </w:t>
      </w:r>
      <w:r w:rsidRPr="006634F0">
        <w:rPr>
          <w:rFonts w:ascii="David" w:hAnsi="David" w:hint="eastAsia"/>
          <w:szCs w:val="24"/>
          <w:rtl/>
        </w:rPr>
        <w:t>הפרה</w:t>
      </w:r>
      <w:r w:rsidRPr="006634F0">
        <w:rPr>
          <w:rFonts w:ascii="David" w:hAnsi="David"/>
          <w:szCs w:val="24"/>
          <w:rtl/>
        </w:rPr>
        <w:t xml:space="preserve"> </w:t>
      </w:r>
      <w:r w:rsidRPr="006634F0">
        <w:rPr>
          <w:rFonts w:ascii="David" w:hAnsi="David" w:hint="eastAsia"/>
          <w:szCs w:val="24"/>
          <w:rtl/>
        </w:rPr>
        <w:t>של</w:t>
      </w:r>
      <w:r w:rsidRPr="006634F0">
        <w:rPr>
          <w:rFonts w:ascii="David" w:hAnsi="David"/>
          <w:szCs w:val="24"/>
          <w:rtl/>
        </w:rPr>
        <w:t xml:space="preserve"> </w:t>
      </w:r>
      <w:r w:rsidRPr="006634F0">
        <w:rPr>
          <w:rFonts w:ascii="David" w:hAnsi="David" w:hint="eastAsia"/>
          <w:szCs w:val="24"/>
          <w:rtl/>
        </w:rPr>
        <w:t>סעיף</w:t>
      </w:r>
      <w:r w:rsidRPr="006634F0">
        <w:rPr>
          <w:rFonts w:ascii="David" w:hAnsi="David"/>
          <w:szCs w:val="24"/>
          <w:rtl/>
        </w:rPr>
        <w:t xml:space="preserve"> </w:t>
      </w:r>
      <w:r w:rsidRPr="006634F0">
        <w:rPr>
          <w:rFonts w:ascii="David" w:hAnsi="David" w:hint="eastAsia"/>
          <w:szCs w:val="24"/>
          <w:rtl/>
        </w:rPr>
        <w:t>זה</w:t>
      </w:r>
      <w:r w:rsidRPr="006634F0">
        <w:rPr>
          <w:rFonts w:ascii="David" w:hAnsi="David"/>
          <w:szCs w:val="24"/>
          <w:rtl/>
        </w:rPr>
        <w:t xml:space="preserve"> </w:t>
      </w:r>
      <w:r w:rsidRPr="006634F0">
        <w:rPr>
          <w:rFonts w:ascii="David" w:hAnsi="David" w:hint="eastAsia"/>
          <w:szCs w:val="24"/>
          <w:rtl/>
        </w:rPr>
        <w:t>מהווה</w:t>
      </w:r>
      <w:r w:rsidRPr="006634F0">
        <w:rPr>
          <w:rFonts w:ascii="David" w:hAnsi="David"/>
          <w:szCs w:val="24"/>
          <w:rtl/>
        </w:rPr>
        <w:t xml:space="preserve"> </w:t>
      </w:r>
      <w:r w:rsidRPr="006634F0">
        <w:rPr>
          <w:rFonts w:ascii="David" w:hAnsi="David" w:hint="eastAsia"/>
          <w:szCs w:val="24"/>
          <w:rtl/>
        </w:rPr>
        <w:t>הפרה</w:t>
      </w:r>
      <w:r w:rsidRPr="006634F0">
        <w:rPr>
          <w:rFonts w:ascii="David" w:hAnsi="David"/>
          <w:szCs w:val="24"/>
          <w:rtl/>
        </w:rPr>
        <w:t xml:space="preserve"> </w:t>
      </w:r>
      <w:r w:rsidRPr="006634F0">
        <w:rPr>
          <w:rFonts w:ascii="David" w:hAnsi="David" w:hint="eastAsia"/>
          <w:szCs w:val="24"/>
          <w:rtl/>
        </w:rPr>
        <w:t>יסודית</w:t>
      </w:r>
      <w:r w:rsidRPr="006634F0">
        <w:rPr>
          <w:rFonts w:ascii="David" w:hAnsi="David"/>
          <w:szCs w:val="24"/>
          <w:rtl/>
        </w:rPr>
        <w:t xml:space="preserve"> </w:t>
      </w:r>
      <w:r w:rsidRPr="006634F0">
        <w:rPr>
          <w:rFonts w:ascii="David" w:hAnsi="David" w:hint="eastAsia"/>
          <w:szCs w:val="24"/>
          <w:rtl/>
        </w:rPr>
        <w:t>של</w:t>
      </w:r>
      <w:r w:rsidRPr="006634F0">
        <w:rPr>
          <w:rFonts w:ascii="David" w:hAnsi="David"/>
          <w:szCs w:val="24"/>
          <w:rtl/>
        </w:rPr>
        <w:t xml:space="preserve"> </w:t>
      </w:r>
      <w:r w:rsidRPr="006634F0">
        <w:rPr>
          <w:rFonts w:ascii="David" w:hAnsi="David" w:hint="eastAsia"/>
          <w:szCs w:val="24"/>
          <w:rtl/>
        </w:rPr>
        <w:t>ההסכם</w:t>
      </w:r>
      <w:r w:rsidRPr="006634F0">
        <w:rPr>
          <w:rFonts w:ascii="David" w:hAnsi="David"/>
          <w:szCs w:val="24"/>
          <w:rtl/>
        </w:rPr>
        <w:t xml:space="preserve"> </w:t>
      </w:r>
      <w:r w:rsidRPr="006634F0">
        <w:rPr>
          <w:rFonts w:ascii="David" w:hAnsi="David" w:hint="eastAsia"/>
          <w:szCs w:val="24"/>
          <w:rtl/>
        </w:rPr>
        <w:t>ומהווה</w:t>
      </w:r>
      <w:r w:rsidRPr="006634F0">
        <w:rPr>
          <w:rFonts w:ascii="David" w:hAnsi="David"/>
          <w:szCs w:val="24"/>
          <w:rtl/>
        </w:rPr>
        <w:t xml:space="preserve"> </w:t>
      </w:r>
      <w:r w:rsidRPr="006634F0">
        <w:rPr>
          <w:rFonts w:ascii="David" w:hAnsi="David" w:hint="eastAsia"/>
          <w:szCs w:val="24"/>
          <w:rtl/>
        </w:rPr>
        <w:t>עילה</w:t>
      </w:r>
      <w:r w:rsidRPr="006634F0">
        <w:rPr>
          <w:rFonts w:ascii="David" w:hAnsi="David"/>
          <w:szCs w:val="24"/>
          <w:rtl/>
        </w:rPr>
        <w:t xml:space="preserve"> </w:t>
      </w:r>
      <w:r w:rsidRPr="006634F0">
        <w:rPr>
          <w:rFonts w:ascii="David" w:hAnsi="David" w:hint="eastAsia"/>
          <w:szCs w:val="24"/>
          <w:rtl/>
        </w:rPr>
        <w:t>לביטול</w:t>
      </w:r>
      <w:r w:rsidRPr="006634F0">
        <w:rPr>
          <w:rFonts w:ascii="David" w:hAnsi="David"/>
          <w:szCs w:val="24"/>
          <w:rtl/>
        </w:rPr>
        <w:t xml:space="preserve"> </w:t>
      </w:r>
      <w:r w:rsidRPr="006634F0">
        <w:rPr>
          <w:rFonts w:ascii="David" w:hAnsi="David" w:hint="eastAsia"/>
          <w:szCs w:val="24"/>
          <w:rtl/>
        </w:rPr>
        <w:t>ההסכם</w:t>
      </w:r>
      <w:r w:rsidRPr="006634F0">
        <w:rPr>
          <w:rFonts w:ascii="David" w:hAnsi="David"/>
          <w:szCs w:val="24"/>
          <w:rtl/>
        </w:rPr>
        <w:t xml:space="preserve"> </w:t>
      </w:r>
      <w:r w:rsidRPr="006634F0">
        <w:rPr>
          <w:rFonts w:ascii="David" w:hAnsi="David" w:hint="eastAsia"/>
          <w:szCs w:val="24"/>
          <w:rtl/>
        </w:rPr>
        <w:t>באופן</w:t>
      </w:r>
      <w:r w:rsidRPr="006634F0">
        <w:rPr>
          <w:rFonts w:ascii="David" w:hAnsi="David"/>
          <w:szCs w:val="24"/>
          <w:rtl/>
        </w:rPr>
        <w:t xml:space="preserve"> </w:t>
      </w:r>
      <w:r w:rsidRPr="006634F0">
        <w:rPr>
          <w:rFonts w:ascii="David" w:hAnsi="David" w:hint="eastAsia"/>
          <w:szCs w:val="24"/>
          <w:rtl/>
        </w:rPr>
        <w:t>מיידי</w:t>
      </w:r>
      <w:r w:rsidRPr="006634F0">
        <w:rPr>
          <w:rFonts w:ascii="David" w:hAnsi="David"/>
          <w:szCs w:val="24"/>
          <w:rtl/>
        </w:rPr>
        <w:t>.</w:t>
      </w:r>
    </w:p>
    <w:p w14:paraId="3A03CF8E"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הזוכה יציית להוראות המנב"ט כפי שיינתנו מפעם לפעם בכל עניין הקשור לביצוע ההסכם שייחתם בעקבות הזכייה במכרז.</w:t>
      </w:r>
    </w:p>
    <w:p w14:paraId="3F3E4D28" w14:textId="77777777" w:rsidR="00D34C8A" w:rsidRPr="006634F0" w:rsidRDefault="00D34C8A" w:rsidP="00D34C8A">
      <w:pPr>
        <w:tabs>
          <w:tab w:val="left" w:pos="1445"/>
        </w:tabs>
        <w:rPr>
          <w:rFonts w:ascii="David" w:hAnsi="David"/>
          <w:szCs w:val="24"/>
          <w:rtl/>
          <w:lang w:eastAsia="he-IL"/>
        </w:rPr>
      </w:pPr>
    </w:p>
    <w:p w14:paraId="5422D7D0" w14:textId="77777777" w:rsidR="00D34C8A" w:rsidRPr="006634F0" w:rsidRDefault="00D34C8A" w:rsidP="001A4D9C">
      <w:pPr>
        <w:pStyle w:val="af5"/>
        <w:numPr>
          <w:ilvl w:val="0"/>
          <w:numId w:val="15"/>
        </w:numPr>
        <w:spacing w:line="360" w:lineRule="auto"/>
        <w:jc w:val="both"/>
        <w:outlineLvl w:val="0"/>
        <w:rPr>
          <w:rFonts w:ascii="David" w:hAnsi="David"/>
          <w:b/>
          <w:bCs/>
          <w:szCs w:val="24"/>
          <w:u w:val="single"/>
          <w:rtl/>
        </w:rPr>
      </w:pPr>
      <w:r w:rsidRPr="006634F0">
        <w:rPr>
          <w:rFonts w:ascii="David" w:hAnsi="David"/>
          <w:b/>
          <w:bCs/>
          <w:szCs w:val="24"/>
          <w:u w:val="single"/>
          <w:rtl/>
        </w:rPr>
        <w:t>סמכות השיפוט</w:t>
      </w:r>
    </w:p>
    <w:p w14:paraId="57BE300F"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1A4D9C">
        <w:rPr>
          <w:rFonts w:ascii="David" w:hAnsi="David"/>
          <w:szCs w:val="24"/>
          <w:rtl/>
        </w:rPr>
        <w:t>בירושלים</w:t>
      </w:r>
      <w:r w:rsidRPr="006634F0">
        <w:rPr>
          <w:rFonts w:ascii="David" w:hAnsi="David"/>
          <w:szCs w:val="24"/>
          <w:rtl/>
        </w:rPr>
        <w:t xml:space="preserve">. </w:t>
      </w:r>
    </w:p>
    <w:p w14:paraId="3646A610" w14:textId="77777777" w:rsidR="00D34C8A" w:rsidRPr="006634F0" w:rsidRDefault="00D34C8A" w:rsidP="00D34C8A">
      <w:pPr>
        <w:tabs>
          <w:tab w:val="left" w:pos="1445"/>
        </w:tabs>
        <w:spacing w:line="360" w:lineRule="auto"/>
        <w:ind w:left="311" w:hanging="425"/>
        <w:contextualSpacing/>
        <w:jc w:val="both"/>
        <w:rPr>
          <w:rFonts w:ascii="David" w:hAnsi="David"/>
          <w:szCs w:val="24"/>
          <w:rtl/>
        </w:rPr>
      </w:pPr>
    </w:p>
    <w:p w14:paraId="4F5D7BE5" w14:textId="77777777" w:rsidR="00D34C8A" w:rsidRDefault="00D34C8A" w:rsidP="001A4D9C">
      <w:pPr>
        <w:pStyle w:val="af5"/>
        <w:numPr>
          <w:ilvl w:val="0"/>
          <w:numId w:val="15"/>
        </w:numPr>
        <w:spacing w:line="360" w:lineRule="auto"/>
        <w:jc w:val="both"/>
        <w:outlineLvl w:val="0"/>
        <w:rPr>
          <w:rFonts w:ascii="David" w:hAnsi="David"/>
          <w:b/>
          <w:bCs/>
          <w:szCs w:val="24"/>
          <w:u w:val="single"/>
        </w:rPr>
      </w:pPr>
      <w:r w:rsidRPr="006634F0">
        <w:rPr>
          <w:rFonts w:ascii="David" w:hAnsi="David"/>
          <w:b/>
          <w:bCs/>
          <w:szCs w:val="24"/>
          <w:u w:val="single"/>
          <w:rtl/>
        </w:rPr>
        <w:t>הליך שאלות ובקשות להבהרות</w:t>
      </w:r>
    </w:p>
    <w:p w14:paraId="5066CFFD" w14:textId="31670D70" w:rsidR="00D34C8A" w:rsidRDefault="00D34C8A" w:rsidP="00307724">
      <w:pPr>
        <w:pStyle w:val="af5"/>
        <w:numPr>
          <w:ilvl w:val="1"/>
          <w:numId w:val="15"/>
        </w:numPr>
        <w:spacing w:line="360" w:lineRule="auto"/>
        <w:ind w:left="878" w:hanging="567"/>
        <w:jc w:val="both"/>
        <w:outlineLvl w:val="0"/>
        <w:rPr>
          <w:rFonts w:ascii="David" w:hAnsi="David"/>
          <w:szCs w:val="24"/>
        </w:rPr>
      </w:pPr>
      <w:r w:rsidRPr="00881FDB">
        <w:rPr>
          <w:rFonts w:ascii="David" w:hAnsi="David"/>
          <w:szCs w:val="24"/>
          <w:rtl/>
        </w:rPr>
        <w:t>ניתן להגיש שאלות ובקשות להבהרות בקשר למכרז זה, עד לתאריך</w:t>
      </w:r>
      <w:r>
        <w:rPr>
          <w:rFonts w:ascii="David" w:hAnsi="David" w:hint="cs"/>
          <w:szCs w:val="24"/>
          <w:rtl/>
        </w:rPr>
        <w:t xml:space="preserve"> </w:t>
      </w:r>
      <w:r w:rsidR="00307724">
        <w:rPr>
          <w:rFonts w:ascii="David" w:hAnsi="David" w:hint="cs"/>
          <w:b/>
          <w:bCs/>
          <w:szCs w:val="24"/>
          <w:rtl/>
        </w:rPr>
        <w:t xml:space="preserve">29/08/22 </w:t>
      </w:r>
      <w:r w:rsidRPr="00367118">
        <w:rPr>
          <w:rFonts w:ascii="David" w:hAnsi="David" w:hint="cs"/>
          <w:b/>
          <w:bCs/>
          <w:szCs w:val="24"/>
          <w:rtl/>
        </w:rPr>
        <w:t xml:space="preserve">בשעה 14.00 </w:t>
      </w:r>
      <w:r w:rsidRPr="006634F0">
        <w:rPr>
          <w:rFonts w:ascii="David" w:hAnsi="David"/>
          <w:szCs w:val="24"/>
          <w:rtl/>
        </w:rPr>
        <w:t>באמצעות דואר אלקטרוני</w:t>
      </w:r>
      <w:r>
        <w:rPr>
          <w:rFonts w:ascii="David" w:hAnsi="David" w:hint="cs"/>
          <w:szCs w:val="24"/>
          <w:rtl/>
        </w:rPr>
        <w:t xml:space="preserve">, של אילנה טמסוט </w:t>
      </w:r>
      <w:r w:rsidRPr="006634F0">
        <w:rPr>
          <w:rFonts w:ascii="David" w:hAnsi="David"/>
          <w:szCs w:val="24"/>
          <w:rtl/>
        </w:rPr>
        <w:t>שכתובתו:</w:t>
      </w:r>
      <w:r w:rsidRPr="006634F0">
        <w:rPr>
          <w:rFonts w:ascii="David" w:hAnsi="David" w:hint="cs"/>
          <w:szCs w:val="24"/>
          <w:rtl/>
        </w:rPr>
        <w:t xml:space="preserve"> </w:t>
      </w:r>
      <w:hyperlink r:id="rId14" w:history="1">
        <w:r w:rsidRPr="006634F0">
          <w:rPr>
            <w:rStyle w:val="Hyperlink"/>
            <w:rFonts w:ascii="David" w:hAnsi="David"/>
            <w:szCs w:val="24"/>
          </w:rPr>
          <w:t>itamsut@energy.gov.il</w:t>
        </w:r>
      </w:hyperlink>
      <w:r w:rsidRPr="006634F0">
        <w:rPr>
          <w:rFonts w:ascii="David" w:hAnsi="David"/>
          <w:szCs w:val="24"/>
        </w:rPr>
        <w:t xml:space="preserve"> </w:t>
      </w:r>
      <w:r w:rsidRPr="006634F0">
        <w:rPr>
          <w:rFonts w:ascii="David" w:hAnsi="David"/>
          <w:szCs w:val="24"/>
          <w:rtl/>
        </w:rPr>
        <w:t xml:space="preserve">, </w:t>
      </w:r>
      <w:r w:rsidRPr="006634F0">
        <w:rPr>
          <w:rFonts w:ascii="David" w:hAnsi="David"/>
          <w:b/>
          <w:bCs/>
          <w:szCs w:val="24"/>
          <w:u w:val="single"/>
          <w:rtl/>
        </w:rPr>
        <w:t xml:space="preserve">במסמך </w:t>
      </w:r>
      <w:r w:rsidRPr="006634F0">
        <w:rPr>
          <w:rFonts w:ascii="David" w:hAnsi="David"/>
          <w:b/>
          <w:bCs/>
          <w:szCs w:val="24"/>
          <w:u w:val="single"/>
        </w:rPr>
        <w:t>WORD</w:t>
      </w:r>
      <w:r w:rsidRPr="006634F0">
        <w:rPr>
          <w:rFonts w:ascii="David" w:hAnsi="David"/>
          <w:b/>
          <w:bCs/>
          <w:szCs w:val="24"/>
          <w:u w:val="single"/>
          <w:rtl/>
        </w:rPr>
        <w:t xml:space="preserve"> בלבד</w:t>
      </w:r>
      <w:r w:rsidRPr="006634F0">
        <w:rPr>
          <w:rFonts w:ascii="David" w:hAnsi="David"/>
          <w:szCs w:val="24"/>
          <w:rtl/>
        </w:rPr>
        <w:t xml:space="preserve">. המשרד לא ישיב על שאלות שיגיעו אליו לאחר מועד זה. על הפונה חלה האחריות לוודא קבלת הדוא"ל ששלח, באמצעות טלפון שמספרו </w:t>
      </w:r>
      <w:r w:rsidRPr="006634F0">
        <w:rPr>
          <w:rFonts w:ascii="David" w:hAnsi="David" w:hint="cs"/>
          <w:szCs w:val="24"/>
          <w:rtl/>
        </w:rPr>
        <w:t xml:space="preserve">074-7681764 </w:t>
      </w:r>
    </w:p>
    <w:p w14:paraId="134607E9"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Pr>
          <w:rFonts w:ascii="David" w:hAnsi="David" w:hint="cs"/>
          <w:szCs w:val="24"/>
          <w:rtl/>
        </w:rPr>
        <w:t>ל</w:t>
      </w:r>
      <w:r w:rsidRPr="006634F0">
        <w:rPr>
          <w:rFonts w:ascii="David" w:hAnsi="David"/>
          <w:szCs w:val="24"/>
          <w:rtl/>
        </w:rPr>
        <w:t>הלן תיאור המבנה להגשה של שאלות ובקשות הבהרה:</w:t>
      </w:r>
    </w:p>
    <w:p w14:paraId="00AA37CF" w14:textId="77777777" w:rsidR="00D34C8A" w:rsidRPr="006634F0" w:rsidRDefault="00D34C8A" w:rsidP="00D34C8A">
      <w:pPr>
        <w:pStyle w:val="af5"/>
        <w:tabs>
          <w:tab w:val="left" w:pos="1445"/>
        </w:tabs>
        <w:spacing w:line="360" w:lineRule="auto"/>
        <w:ind w:left="736"/>
        <w:outlineLvl w:val="0"/>
        <w:rPr>
          <w:rFonts w:ascii="David" w:hAnsi="David"/>
          <w:szCs w:val="24"/>
          <w:rtl/>
        </w:rPr>
      </w:pPr>
    </w:p>
    <w:tbl>
      <w:tblPr>
        <w:tblStyle w:val="1fd"/>
        <w:bidiVisual/>
        <w:tblW w:w="8080" w:type="dxa"/>
        <w:tblInd w:w="729" w:type="dxa"/>
        <w:tblLook w:val="04A0" w:firstRow="1" w:lastRow="0" w:firstColumn="1" w:lastColumn="0" w:noHBand="0" w:noVBand="1"/>
      </w:tblPr>
      <w:tblGrid>
        <w:gridCol w:w="1417"/>
        <w:gridCol w:w="993"/>
        <w:gridCol w:w="2409"/>
        <w:gridCol w:w="3261"/>
      </w:tblGrid>
      <w:tr w:rsidR="00D34C8A" w:rsidRPr="006634F0" w14:paraId="50AC8295" w14:textId="77777777" w:rsidTr="00F93DBB">
        <w:tc>
          <w:tcPr>
            <w:tcW w:w="1417" w:type="dxa"/>
            <w:shd w:val="clear" w:color="auto" w:fill="D9D9D9" w:themeFill="background1" w:themeFillShade="D9"/>
          </w:tcPr>
          <w:p w14:paraId="1D2BC297" w14:textId="77777777" w:rsidR="00D34C8A" w:rsidRPr="006634F0" w:rsidDel="001A33A9" w:rsidRDefault="00D34C8A" w:rsidP="00F93DBB">
            <w:pPr>
              <w:tabs>
                <w:tab w:val="left" w:pos="1445"/>
                <w:tab w:val="left" w:pos="8617"/>
              </w:tabs>
              <w:spacing w:line="360" w:lineRule="auto"/>
              <w:jc w:val="center"/>
              <w:rPr>
                <w:rFonts w:ascii="David" w:hAnsi="David"/>
                <w:szCs w:val="24"/>
                <w:rtl/>
              </w:rPr>
            </w:pPr>
            <w:r w:rsidRPr="006634F0">
              <w:rPr>
                <w:rFonts w:ascii="David" w:hAnsi="David"/>
                <w:szCs w:val="24"/>
                <w:rtl/>
              </w:rPr>
              <w:t>עמ' במסמכי המכרז</w:t>
            </w:r>
          </w:p>
        </w:tc>
        <w:tc>
          <w:tcPr>
            <w:tcW w:w="993" w:type="dxa"/>
            <w:shd w:val="clear" w:color="auto" w:fill="D9D9D9" w:themeFill="background1" w:themeFillShade="D9"/>
          </w:tcPr>
          <w:p w14:paraId="32D4CBC9" w14:textId="77777777" w:rsidR="00D34C8A" w:rsidRPr="006634F0" w:rsidRDefault="00D34C8A" w:rsidP="00F93DBB">
            <w:pPr>
              <w:tabs>
                <w:tab w:val="left" w:pos="1445"/>
                <w:tab w:val="left" w:pos="8617"/>
              </w:tabs>
              <w:spacing w:line="360" w:lineRule="auto"/>
              <w:jc w:val="center"/>
              <w:rPr>
                <w:rFonts w:ascii="David" w:hAnsi="David"/>
                <w:szCs w:val="24"/>
                <w:rtl/>
              </w:rPr>
            </w:pPr>
            <w:r w:rsidRPr="006634F0">
              <w:rPr>
                <w:rFonts w:ascii="David" w:hAnsi="David"/>
                <w:szCs w:val="24"/>
                <w:rtl/>
              </w:rPr>
              <w:t>מס' סעיף</w:t>
            </w:r>
          </w:p>
        </w:tc>
        <w:tc>
          <w:tcPr>
            <w:tcW w:w="2409" w:type="dxa"/>
            <w:shd w:val="clear" w:color="auto" w:fill="D9D9D9" w:themeFill="background1" w:themeFillShade="D9"/>
          </w:tcPr>
          <w:p w14:paraId="289AB473" w14:textId="77777777" w:rsidR="00D34C8A" w:rsidRPr="006634F0" w:rsidRDefault="00D34C8A" w:rsidP="00F93DBB">
            <w:pPr>
              <w:tabs>
                <w:tab w:val="left" w:pos="1445"/>
                <w:tab w:val="left" w:pos="8617"/>
              </w:tabs>
              <w:spacing w:line="360" w:lineRule="auto"/>
              <w:jc w:val="center"/>
              <w:rPr>
                <w:rFonts w:ascii="David" w:hAnsi="David"/>
                <w:szCs w:val="24"/>
                <w:rtl/>
              </w:rPr>
            </w:pPr>
            <w:r w:rsidRPr="006634F0">
              <w:rPr>
                <w:rFonts w:ascii="David" w:hAnsi="David"/>
                <w:szCs w:val="24"/>
                <w:rtl/>
              </w:rPr>
              <w:t>פירוט השאלה / בקשת ההבהרה</w:t>
            </w:r>
          </w:p>
        </w:tc>
        <w:tc>
          <w:tcPr>
            <w:tcW w:w="3261" w:type="dxa"/>
            <w:shd w:val="clear" w:color="auto" w:fill="D9D9D9" w:themeFill="background1" w:themeFillShade="D9"/>
          </w:tcPr>
          <w:p w14:paraId="52097A7A" w14:textId="77777777" w:rsidR="00D34C8A" w:rsidRPr="006634F0" w:rsidRDefault="00D34C8A" w:rsidP="00F93DBB">
            <w:pPr>
              <w:tabs>
                <w:tab w:val="left" w:pos="1445"/>
                <w:tab w:val="left" w:pos="8617"/>
              </w:tabs>
              <w:spacing w:line="360" w:lineRule="auto"/>
              <w:jc w:val="center"/>
              <w:rPr>
                <w:rFonts w:ascii="David" w:hAnsi="David"/>
                <w:szCs w:val="24"/>
                <w:rtl/>
              </w:rPr>
            </w:pPr>
            <w:r w:rsidRPr="006634F0">
              <w:rPr>
                <w:rFonts w:ascii="David" w:hAnsi="David"/>
                <w:szCs w:val="24"/>
                <w:rtl/>
              </w:rPr>
              <w:t>תשובות הבהרה</w:t>
            </w:r>
          </w:p>
        </w:tc>
      </w:tr>
      <w:tr w:rsidR="00D34C8A" w:rsidRPr="006634F0" w14:paraId="7CC47EC3" w14:textId="77777777" w:rsidTr="00F93DBB">
        <w:tc>
          <w:tcPr>
            <w:tcW w:w="1417" w:type="dxa"/>
          </w:tcPr>
          <w:p w14:paraId="051A71A3" w14:textId="77777777" w:rsidR="00D34C8A" w:rsidRPr="006634F0" w:rsidRDefault="00D34C8A" w:rsidP="00F93DBB">
            <w:pPr>
              <w:tabs>
                <w:tab w:val="left" w:pos="1445"/>
                <w:tab w:val="left" w:pos="8617"/>
              </w:tabs>
              <w:spacing w:line="360" w:lineRule="auto"/>
              <w:jc w:val="both"/>
              <w:rPr>
                <w:rFonts w:ascii="David" w:hAnsi="David"/>
                <w:szCs w:val="24"/>
                <w:rtl/>
              </w:rPr>
            </w:pPr>
          </w:p>
        </w:tc>
        <w:tc>
          <w:tcPr>
            <w:tcW w:w="993" w:type="dxa"/>
          </w:tcPr>
          <w:p w14:paraId="62863615" w14:textId="77777777" w:rsidR="00D34C8A" w:rsidRPr="006634F0" w:rsidRDefault="00D34C8A" w:rsidP="00F93DBB">
            <w:pPr>
              <w:tabs>
                <w:tab w:val="left" w:pos="1445"/>
                <w:tab w:val="left" w:pos="8617"/>
              </w:tabs>
              <w:spacing w:line="360" w:lineRule="auto"/>
              <w:jc w:val="both"/>
              <w:rPr>
                <w:rFonts w:ascii="David" w:hAnsi="David"/>
                <w:szCs w:val="24"/>
                <w:rtl/>
              </w:rPr>
            </w:pPr>
          </w:p>
        </w:tc>
        <w:tc>
          <w:tcPr>
            <w:tcW w:w="2409" w:type="dxa"/>
          </w:tcPr>
          <w:p w14:paraId="51D5A27D" w14:textId="77777777" w:rsidR="00D34C8A" w:rsidRPr="006634F0" w:rsidRDefault="00D34C8A" w:rsidP="00F93DBB">
            <w:pPr>
              <w:tabs>
                <w:tab w:val="left" w:pos="1445"/>
                <w:tab w:val="left" w:pos="8617"/>
              </w:tabs>
              <w:spacing w:line="360" w:lineRule="auto"/>
              <w:jc w:val="both"/>
              <w:rPr>
                <w:rFonts w:ascii="David" w:hAnsi="David"/>
                <w:szCs w:val="24"/>
                <w:rtl/>
              </w:rPr>
            </w:pPr>
          </w:p>
        </w:tc>
        <w:tc>
          <w:tcPr>
            <w:tcW w:w="3261" w:type="dxa"/>
          </w:tcPr>
          <w:p w14:paraId="0BC76D9B" w14:textId="77777777" w:rsidR="00D34C8A" w:rsidRPr="006634F0" w:rsidRDefault="00D34C8A" w:rsidP="00F93DBB">
            <w:pPr>
              <w:tabs>
                <w:tab w:val="left" w:pos="1445"/>
                <w:tab w:val="left" w:pos="8617"/>
              </w:tabs>
              <w:spacing w:line="360" w:lineRule="auto"/>
              <w:jc w:val="both"/>
              <w:rPr>
                <w:rFonts w:ascii="David" w:hAnsi="David"/>
                <w:szCs w:val="24"/>
                <w:rtl/>
              </w:rPr>
            </w:pPr>
          </w:p>
        </w:tc>
      </w:tr>
    </w:tbl>
    <w:p w14:paraId="4FEBE896" w14:textId="3F164D09" w:rsidR="00D34C8A" w:rsidRPr="006634F0" w:rsidRDefault="00D34C8A" w:rsidP="00307724">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 xml:space="preserve">ריכוז השאלות והתשובות יפורסמו באתר הרכש הממשלתי ובאתר האינטרנט של המשרד החל </w:t>
      </w:r>
      <w:r w:rsidRPr="00CD7577">
        <w:rPr>
          <w:rFonts w:ascii="David" w:hAnsi="David"/>
          <w:b/>
          <w:bCs/>
          <w:szCs w:val="24"/>
          <w:rtl/>
        </w:rPr>
        <w:t xml:space="preserve">מיום </w:t>
      </w:r>
      <w:r w:rsidR="00307724" w:rsidRPr="00CD7577">
        <w:rPr>
          <w:rFonts w:ascii="David" w:hAnsi="David" w:hint="cs"/>
          <w:b/>
          <w:bCs/>
          <w:szCs w:val="24"/>
          <w:rtl/>
        </w:rPr>
        <w:t>07.09.</w:t>
      </w:r>
      <w:r w:rsidRPr="00CD7577">
        <w:rPr>
          <w:rFonts w:ascii="David" w:hAnsi="David" w:hint="cs"/>
          <w:b/>
          <w:bCs/>
          <w:szCs w:val="24"/>
          <w:rtl/>
        </w:rPr>
        <w:t>2022</w:t>
      </w:r>
      <w:r w:rsidRPr="00367118">
        <w:rPr>
          <w:rFonts w:ascii="David" w:hAnsi="David"/>
          <w:b/>
          <w:bCs/>
          <w:szCs w:val="24"/>
          <w:rtl/>
        </w:rPr>
        <w:t xml:space="preserve"> </w:t>
      </w:r>
      <w:r w:rsidRPr="006634F0">
        <w:rPr>
          <w:rFonts w:ascii="David" w:hAnsi="David"/>
          <w:szCs w:val="24"/>
          <w:rtl/>
        </w:rPr>
        <w:t xml:space="preserve"> והן יהוו חלק בלתי נפרד ממסמכי המכרז ויחייבו את כל המציעים.</w:t>
      </w:r>
    </w:p>
    <w:p w14:paraId="2846A8EC" w14:textId="77777777" w:rsidR="00D34C8A" w:rsidRPr="00881FDB" w:rsidRDefault="00D34C8A" w:rsidP="001A4D9C">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39CB24D3" w14:textId="77777777" w:rsidR="00D34C8A" w:rsidRPr="006634F0" w:rsidRDefault="00D34C8A" w:rsidP="001A4D9C">
      <w:pPr>
        <w:pStyle w:val="af5"/>
        <w:numPr>
          <w:ilvl w:val="1"/>
          <w:numId w:val="15"/>
        </w:numPr>
        <w:spacing w:line="360" w:lineRule="auto"/>
        <w:ind w:left="878" w:hanging="567"/>
        <w:jc w:val="both"/>
        <w:outlineLvl w:val="0"/>
        <w:rPr>
          <w:rFonts w:ascii="David" w:hAnsi="David"/>
          <w:b/>
          <w:bCs/>
          <w:szCs w:val="24"/>
          <w:u w:val="single"/>
          <w:rtl/>
        </w:rPr>
      </w:pPr>
      <w:r w:rsidRPr="006634F0">
        <w:rPr>
          <w:rFonts w:ascii="David" w:hAnsi="David"/>
          <w:b/>
          <w:bCs/>
          <w:szCs w:val="24"/>
          <w:u w:val="single"/>
          <w:rtl/>
        </w:rPr>
        <w:t>מבנה ההצעה ואופן הגשתה:</w:t>
      </w:r>
    </w:p>
    <w:p w14:paraId="41508A3E"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ההצעה תוגש במקור בתוספת שלושה עותקים קשיחים. ההצעה תוגש בהתאם להוראות המכרז ותכלול את כל</w:t>
      </w:r>
      <w:r w:rsidRPr="00790B5C">
        <w:rPr>
          <w:rFonts w:ascii="David" w:hAnsi="David"/>
          <w:szCs w:val="24"/>
          <w:rtl/>
        </w:rPr>
        <w:t xml:space="preserve"> </w:t>
      </w:r>
      <w:r w:rsidRPr="006634F0">
        <w:rPr>
          <w:rFonts w:ascii="David" w:hAnsi="David"/>
          <w:szCs w:val="24"/>
          <w:rtl/>
        </w:rPr>
        <w:t xml:space="preserve">המסמכים הנדרשים בתנאי הסף, בתכולת ההצעה ובמפרט, כולל כל האסמכתאות האחרות להוכחת עמידתו בתנאי הסף. </w:t>
      </w:r>
    </w:p>
    <w:p w14:paraId="49D45353"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את ההצעה על כל נספחיה יש להכניס לתוך מעטפה סגורה,</w:t>
      </w:r>
      <w:r w:rsidRPr="00790B5C">
        <w:rPr>
          <w:rFonts w:ascii="David" w:hAnsi="David"/>
          <w:szCs w:val="24"/>
          <w:rtl/>
        </w:rPr>
        <w:t xml:space="preserve"> שעליה יצוין מספר המכרז בלבד. אין לציין את שם המציע על גבי המעטפה. </w:t>
      </w:r>
      <w:r w:rsidRPr="006634F0">
        <w:rPr>
          <w:rFonts w:ascii="David" w:hAnsi="David"/>
          <w:szCs w:val="24"/>
          <w:rtl/>
        </w:rPr>
        <w:t xml:space="preserve">בתוך המעטפה תהיינה שתי מעטפות סגורות: </w:t>
      </w:r>
    </w:p>
    <w:p w14:paraId="718D7915" w14:textId="77777777" w:rsidR="00D34C8A" w:rsidRPr="006634F0" w:rsidRDefault="00D34C8A" w:rsidP="001A4D9C">
      <w:pPr>
        <w:pStyle w:val="af5"/>
        <w:numPr>
          <w:ilvl w:val="2"/>
          <w:numId w:val="15"/>
        </w:numPr>
        <w:spacing w:line="360" w:lineRule="auto"/>
        <w:ind w:left="1445" w:hanging="736"/>
        <w:jc w:val="both"/>
        <w:outlineLvl w:val="0"/>
        <w:rPr>
          <w:rFonts w:ascii="David" w:hAnsi="David"/>
          <w:szCs w:val="24"/>
        </w:rPr>
      </w:pPr>
      <w:r w:rsidRPr="006634F0">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w:t>
      </w:r>
      <w:r>
        <w:rPr>
          <w:rFonts w:ascii="David" w:hAnsi="David" w:hint="cs"/>
          <w:szCs w:val="24"/>
          <w:rtl/>
        </w:rPr>
        <w:t>באופן דיגיטלי על דיסק און קי שלא יוחזר</w:t>
      </w:r>
      <w:r w:rsidRPr="006634F0">
        <w:rPr>
          <w:rFonts w:ascii="David" w:hAnsi="David"/>
          <w:szCs w:val="24"/>
          <w:rtl/>
        </w:rPr>
        <w:t>) - על מעטפה זו ירשם "</w:t>
      </w:r>
      <w:r w:rsidRPr="006634F0">
        <w:rPr>
          <w:rFonts w:ascii="David" w:hAnsi="David"/>
          <w:b/>
          <w:bCs/>
          <w:szCs w:val="24"/>
          <w:rtl/>
        </w:rPr>
        <w:t>פירוט ההצעה ללא מחיר</w:t>
      </w:r>
      <w:r w:rsidRPr="006634F0">
        <w:rPr>
          <w:rFonts w:ascii="David" w:hAnsi="David"/>
          <w:szCs w:val="24"/>
          <w:rtl/>
        </w:rPr>
        <w:t xml:space="preserve">". </w:t>
      </w:r>
    </w:p>
    <w:p w14:paraId="5B6B03FA" w14:textId="77777777" w:rsidR="00D34C8A" w:rsidRPr="006634F0" w:rsidRDefault="00D34C8A" w:rsidP="001A4D9C">
      <w:pPr>
        <w:pStyle w:val="af5"/>
        <w:numPr>
          <w:ilvl w:val="2"/>
          <w:numId w:val="15"/>
        </w:numPr>
        <w:spacing w:line="360" w:lineRule="auto"/>
        <w:ind w:left="1445" w:hanging="736"/>
        <w:jc w:val="both"/>
        <w:outlineLvl w:val="0"/>
        <w:rPr>
          <w:rFonts w:ascii="David" w:hAnsi="David"/>
          <w:szCs w:val="24"/>
        </w:rPr>
      </w:pPr>
      <w:r w:rsidRPr="006634F0">
        <w:rPr>
          <w:rFonts w:ascii="David" w:hAnsi="David"/>
          <w:szCs w:val="24"/>
          <w:rtl/>
        </w:rPr>
        <w:t>מעטפת הצעת המחיר – במעטפה סגורה ונפרדת יש לשים את טופס הצעת המחיר - על מעטפה זו יירשם "</w:t>
      </w:r>
      <w:r w:rsidRPr="006634F0">
        <w:rPr>
          <w:rFonts w:ascii="David" w:hAnsi="David"/>
          <w:b/>
          <w:bCs/>
          <w:szCs w:val="24"/>
          <w:rtl/>
        </w:rPr>
        <w:t>הצעת מחיר</w:t>
      </w:r>
      <w:r w:rsidRPr="006634F0">
        <w:rPr>
          <w:rFonts w:ascii="David" w:hAnsi="David"/>
          <w:szCs w:val="24"/>
          <w:rtl/>
        </w:rPr>
        <w:t xml:space="preserve">". </w:t>
      </w:r>
    </w:p>
    <w:p w14:paraId="338476A5" w14:textId="34272E29" w:rsidR="00D34C8A" w:rsidRPr="006634F0" w:rsidRDefault="00D34C8A" w:rsidP="00307724">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את המעטפה יש להכניס לתיבת המכרזים</w:t>
      </w:r>
      <w:r>
        <w:rPr>
          <w:rFonts w:ascii="David" w:hAnsi="David" w:hint="cs"/>
          <w:szCs w:val="24"/>
          <w:rtl/>
        </w:rPr>
        <w:t xml:space="preserve"> הייעודית למכרז זה,</w:t>
      </w:r>
      <w:r w:rsidRPr="006634F0">
        <w:rPr>
          <w:rFonts w:ascii="David" w:hAnsi="David" w:hint="cs"/>
          <w:szCs w:val="24"/>
          <w:rtl/>
        </w:rPr>
        <w:t xml:space="preserve"> </w:t>
      </w:r>
      <w:r w:rsidRPr="006634F0">
        <w:rPr>
          <w:rFonts w:ascii="David" w:hAnsi="David"/>
          <w:szCs w:val="24"/>
          <w:rtl/>
        </w:rPr>
        <w:t xml:space="preserve">הנמצאת בחדר תיבות מכרזים בקומה 1- </w:t>
      </w:r>
      <w:r>
        <w:rPr>
          <w:rFonts w:ascii="David" w:hAnsi="David" w:hint="cs"/>
          <w:szCs w:val="24"/>
          <w:rtl/>
        </w:rPr>
        <w:t xml:space="preserve">(מינוס 1) </w:t>
      </w:r>
      <w:r w:rsidRPr="006634F0">
        <w:rPr>
          <w:rFonts w:ascii="David" w:hAnsi="David"/>
          <w:szCs w:val="24"/>
          <w:rtl/>
        </w:rPr>
        <w:t xml:space="preserve">בבנין ג'נרי 2, רחוב בנק ישראל 7, ירושלים,  </w:t>
      </w:r>
      <w:r w:rsidR="00307724">
        <w:rPr>
          <w:rFonts w:ascii="David" w:hAnsi="David" w:hint="cs"/>
          <w:b/>
          <w:bCs/>
          <w:szCs w:val="24"/>
          <w:u w:val="single"/>
          <w:rtl/>
        </w:rPr>
        <w:t>21.09</w:t>
      </w:r>
      <w:r>
        <w:rPr>
          <w:rFonts w:ascii="David" w:hAnsi="David" w:hint="cs"/>
          <w:b/>
          <w:bCs/>
          <w:szCs w:val="24"/>
          <w:u w:val="single"/>
          <w:rtl/>
        </w:rPr>
        <w:t>.2022 בשעה 14:00.</w:t>
      </w:r>
    </w:p>
    <w:p w14:paraId="7BC87633"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596407D9" w14:textId="39B067A6" w:rsidR="00DD69ED" w:rsidRPr="000B28FD" w:rsidRDefault="00DD69ED" w:rsidP="002C4945">
      <w:pPr>
        <w:pStyle w:val="af5"/>
        <w:tabs>
          <w:tab w:val="left" w:pos="1445"/>
        </w:tabs>
        <w:spacing w:line="360" w:lineRule="auto"/>
        <w:ind w:left="736"/>
        <w:jc w:val="both"/>
        <w:outlineLvl w:val="0"/>
        <w:rPr>
          <w:rFonts w:ascii="David" w:hAnsi="David"/>
          <w:szCs w:val="24"/>
        </w:rPr>
      </w:pPr>
      <w:r w:rsidRPr="000B28FD">
        <w:rPr>
          <w:rFonts w:ascii="David" w:hAnsi="David"/>
          <w:b/>
          <w:bCs/>
          <w:szCs w:val="24"/>
          <w:rtl/>
        </w:rPr>
        <w:t xml:space="preserve"> </w:t>
      </w:r>
    </w:p>
    <w:p w14:paraId="5D1CA580" w14:textId="5B6C52F4" w:rsidR="00DD69ED" w:rsidRPr="000B28FD" w:rsidRDefault="00DD69ED" w:rsidP="004021F2">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בברכה,</w:t>
      </w:r>
    </w:p>
    <w:p w14:paraId="2F060FF8" w14:textId="77777777" w:rsidR="00DD69ED" w:rsidRPr="000B28FD" w:rsidRDefault="00DD69ED" w:rsidP="00DD69ED">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66D2AF88" w14:textId="6AA98BC8" w:rsidR="00BA0918" w:rsidRDefault="00BA0918">
      <w:pPr>
        <w:bidi w:val="0"/>
        <w:rPr>
          <w:rFonts w:ascii="David" w:hAnsi="David"/>
          <w:szCs w:val="24"/>
          <w:rtl/>
        </w:rPr>
      </w:pPr>
      <w:bookmarkStart w:id="130" w:name="_Toc285980546"/>
      <w:bookmarkStart w:id="131" w:name="_Toc288647182"/>
      <w:bookmarkStart w:id="132" w:name="_Toc324232052"/>
      <w:r>
        <w:rPr>
          <w:rFonts w:ascii="David" w:hAnsi="David"/>
          <w:szCs w:val="24"/>
          <w:rtl/>
        </w:rPr>
        <w:br w:type="page"/>
      </w:r>
    </w:p>
    <w:p w14:paraId="056464D5" w14:textId="77777777" w:rsidR="00DD69ED" w:rsidRPr="000B28FD" w:rsidRDefault="00DD69ED" w:rsidP="00DD69ED">
      <w:pPr>
        <w:tabs>
          <w:tab w:val="left" w:pos="1445"/>
        </w:tabs>
        <w:rPr>
          <w:rFonts w:ascii="David" w:hAnsi="David"/>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41CA5C09" w14:textId="77777777" w:rsidTr="00EB3C48">
        <w:trPr>
          <w:trHeight w:hRule="exact" w:val="561"/>
        </w:trPr>
        <w:tc>
          <w:tcPr>
            <w:tcW w:w="8958" w:type="dxa"/>
            <w:tcBorders>
              <w:top w:val="nil"/>
              <w:bottom w:val="nil"/>
            </w:tcBorders>
            <w:shd w:val="clear" w:color="auto" w:fill="D9D9D9" w:themeFill="background1" w:themeFillShade="D9"/>
            <w:vAlign w:val="center"/>
          </w:tcPr>
          <w:p w14:paraId="3BA4F150"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א'</w:t>
            </w:r>
          </w:p>
        </w:tc>
      </w:tr>
      <w:tr w:rsidR="00DD69ED" w:rsidRPr="000B28FD" w14:paraId="3AF619BA" w14:textId="77777777" w:rsidTr="00EB3C48">
        <w:trPr>
          <w:trHeight w:hRule="exact" w:val="561"/>
        </w:trPr>
        <w:tc>
          <w:tcPr>
            <w:tcW w:w="8958" w:type="dxa"/>
            <w:tcBorders>
              <w:top w:val="nil"/>
              <w:bottom w:val="nil"/>
            </w:tcBorders>
            <w:shd w:val="clear" w:color="auto" w:fill="1B3461"/>
            <w:vAlign w:val="center"/>
          </w:tcPr>
          <w:p w14:paraId="0B39942C"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פרטי המציע</w:t>
            </w:r>
          </w:p>
        </w:tc>
      </w:tr>
    </w:tbl>
    <w:bookmarkEnd w:id="130"/>
    <w:bookmarkEnd w:id="131"/>
    <w:bookmarkEnd w:id="132"/>
    <w:p w14:paraId="0E45C1D3" w14:textId="77777777" w:rsidR="00DD69ED" w:rsidRPr="00C2359A" w:rsidRDefault="00DD69ED" w:rsidP="00DD69E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2529798C"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4328A4AF" w14:textId="65B74B7B" w:rsidR="00DD69ED" w:rsidRPr="00C2359A" w:rsidRDefault="00DD69ED" w:rsidP="006060E4">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w:t>
      </w:r>
      <w:r w:rsidRPr="00C2359A">
        <w:rPr>
          <w:rFonts w:ascii="David" w:hAnsi="David"/>
          <w:color w:val="000000"/>
          <w:rtl/>
          <w:lang w:eastAsia="en-US"/>
        </w:rPr>
        <w:tab/>
      </w:r>
    </w:p>
    <w:p w14:paraId="0942A997" w14:textId="43D79CA7" w:rsidR="00DD69ED" w:rsidRPr="00C2359A" w:rsidRDefault="00DD69ED" w:rsidP="008E03D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w:t>
      </w:r>
      <w:r w:rsidRPr="00C2359A">
        <w:rPr>
          <w:rFonts w:ascii="David" w:hAnsi="David"/>
          <w:color w:val="000000"/>
          <w:rtl/>
          <w:lang w:eastAsia="en-US"/>
        </w:rPr>
        <w:tab/>
      </w:r>
    </w:p>
    <w:p w14:paraId="5D70BB6D"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48D33FEE"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6B48668C" w14:textId="77777777" w:rsidR="00DD69ED" w:rsidRPr="00C2359A" w:rsidRDefault="00DD69ED" w:rsidP="00DD69E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539307F0" w14:textId="77777777" w:rsidR="00DD69ED" w:rsidRPr="00C2359A" w:rsidRDefault="00DD69ED" w:rsidP="00DD69E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4AA45E6D" w14:textId="77777777" w:rsidR="00DD69ED" w:rsidRPr="00C2359A" w:rsidRDefault="00DD69ED" w:rsidP="00DD69E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1EC74614" w14:textId="77777777" w:rsidR="00DD69ED" w:rsidRPr="00C2359A" w:rsidRDefault="00DD69ED" w:rsidP="00DD69E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5DD835DF" w14:textId="77777777" w:rsidR="00DD69ED" w:rsidRPr="00C2359A" w:rsidRDefault="00DD69ED" w:rsidP="00DD69E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4A97863A" w14:textId="77777777" w:rsidR="00DD69ED" w:rsidRPr="00C2359A" w:rsidRDefault="00DD69ED" w:rsidP="00DD69E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32052D39" w14:textId="77777777" w:rsidR="00DD69ED" w:rsidRPr="00C2359A" w:rsidRDefault="00DD69ED" w:rsidP="00DD69E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0BA4A87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46E0B9D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36478085"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701A465B"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3B09FB4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08FACF0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18E61F42" w14:textId="77777777" w:rsidR="00DD69ED" w:rsidRDefault="00DD69ED" w:rsidP="00DD69ED">
      <w:pPr>
        <w:pStyle w:val="HNormal0"/>
        <w:tabs>
          <w:tab w:val="left" w:leader="underscore" w:pos="8309"/>
        </w:tabs>
        <w:rPr>
          <w:rFonts w:ascii="David" w:hAnsi="David"/>
          <w:color w:val="000000"/>
          <w:rtl/>
          <w:lang w:eastAsia="en-US"/>
        </w:rPr>
      </w:pPr>
    </w:p>
    <w:p w14:paraId="4F49F247" w14:textId="77777777" w:rsidR="00DD69ED" w:rsidRPr="000B28FD" w:rsidRDefault="00DD69ED" w:rsidP="00DD69E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DD69ED" w:rsidRPr="000B28FD" w14:paraId="5F077EA4" w14:textId="77777777" w:rsidTr="00BA0918">
        <w:tc>
          <w:tcPr>
            <w:tcW w:w="1039" w:type="pct"/>
          </w:tcPr>
          <w:p w14:paraId="591C3F2E" w14:textId="77777777" w:rsidR="00DD69ED" w:rsidRPr="000B28FD" w:rsidRDefault="00DD69ED" w:rsidP="00EB3C48">
            <w:pPr>
              <w:tabs>
                <w:tab w:val="left" w:pos="1445"/>
              </w:tabs>
              <w:spacing w:line="360" w:lineRule="auto"/>
              <w:jc w:val="both"/>
              <w:rPr>
                <w:rFonts w:ascii="David" w:hAnsi="David"/>
              </w:rPr>
            </w:pPr>
          </w:p>
        </w:tc>
        <w:tc>
          <w:tcPr>
            <w:tcW w:w="2614" w:type="pct"/>
          </w:tcPr>
          <w:p w14:paraId="2BB0C059" w14:textId="77777777" w:rsidR="00DD69ED" w:rsidRPr="000B28FD" w:rsidRDefault="00DD69ED" w:rsidP="00EB3C48">
            <w:pPr>
              <w:tabs>
                <w:tab w:val="left" w:pos="1445"/>
              </w:tabs>
              <w:spacing w:line="360" w:lineRule="auto"/>
              <w:jc w:val="both"/>
              <w:rPr>
                <w:rFonts w:ascii="David" w:hAnsi="David"/>
              </w:rPr>
            </w:pPr>
          </w:p>
        </w:tc>
        <w:tc>
          <w:tcPr>
            <w:tcW w:w="1347" w:type="pct"/>
          </w:tcPr>
          <w:p w14:paraId="36CFDABE" w14:textId="77777777" w:rsidR="00DD69ED" w:rsidRPr="000B28FD" w:rsidRDefault="00DD69ED" w:rsidP="00EB3C48">
            <w:pPr>
              <w:tabs>
                <w:tab w:val="left" w:pos="1445"/>
              </w:tabs>
              <w:spacing w:line="360" w:lineRule="auto"/>
              <w:jc w:val="both"/>
              <w:rPr>
                <w:rFonts w:ascii="David" w:hAnsi="David"/>
              </w:rPr>
            </w:pPr>
          </w:p>
        </w:tc>
      </w:tr>
      <w:tr w:rsidR="00DD69ED" w:rsidRPr="000B28FD" w14:paraId="57E6DE7F" w14:textId="77777777" w:rsidTr="00BA0918">
        <w:tc>
          <w:tcPr>
            <w:tcW w:w="1039" w:type="pct"/>
            <w:shd w:val="pct5" w:color="auto" w:fill="auto"/>
          </w:tcPr>
          <w:p w14:paraId="3D924EB1"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2614" w:type="pct"/>
            <w:shd w:val="pct5" w:color="auto" w:fill="auto"/>
          </w:tcPr>
          <w:p w14:paraId="30E1B278" w14:textId="77777777" w:rsidR="00DD69ED" w:rsidRPr="000B28FD" w:rsidRDefault="00DD69ED" w:rsidP="00EB3C48">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5D887B16" w14:textId="77777777" w:rsidR="00DD69ED" w:rsidRPr="000B28FD" w:rsidRDefault="00DD69ED" w:rsidP="00EB3C48">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4EF2905E" w14:textId="77777777" w:rsidR="00DD69ED" w:rsidRPr="000B28FD" w:rsidRDefault="00DD69ED" w:rsidP="00DD69ED">
      <w:pPr>
        <w:tabs>
          <w:tab w:val="left" w:pos="1445"/>
        </w:tabs>
        <w:spacing w:line="360" w:lineRule="auto"/>
        <w:jc w:val="both"/>
        <w:rPr>
          <w:rFonts w:ascii="David" w:hAnsi="David"/>
          <w:szCs w:val="24"/>
        </w:rPr>
      </w:pPr>
    </w:p>
    <w:p w14:paraId="4A994502" w14:textId="77777777"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74F935EA" w14:textId="77777777" w:rsidR="00DD69ED" w:rsidRPr="000B28FD" w:rsidRDefault="00DD69ED" w:rsidP="00DD69E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17964A32" w14:textId="77777777" w:rsidR="00DD69ED" w:rsidRPr="000B28FD" w:rsidRDefault="00DD69ED" w:rsidP="00DD69ED">
      <w:pPr>
        <w:tabs>
          <w:tab w:val="left" w:pos="1445"/>
        </w:tabs>
        <w:jc w:val="both"/>
        <w:rPr>
          <w:rFonts w:ascii="David" w:hAnsi="David"/>
          <w:szCs w:val="24"/>
          <w:rtl/>
        </w:rPr>
      </w:pPr>
    </w:p>
    <w:p w14:paraId="7BA92120" w14:textId="77777777" w:rsidR="00DD69ED" w:rsidRPr="000B28FD" w:rsidRDefault="00DD69ED" w:rsidP="00DD69E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DD69ED" w:rsidRPr="000B28FD" w14:paraId="486895CA" w14:textId="77777777" w:rsidTr="00EB3C48">
        <w:tc>
          <w:tcPr>
            <w:tcW w:w="2902" w:type="dxa"/>
            <w:tcBorders>
              <w:top w:val="single" w:sz="8" w:space="0" w:color="auto"/>
              <w:left w:val="nil"/>
              <w:bottom w:val="nil"/>
              <w:right w:val="nil"/>
            </w:tcBorders>
            <w:hideMark/>
          </w:tcPr>
          <w:p w14:paraId="2268B4F9" w14:textId="77777777" w:rsidR="00DD69ED" w:rsidRPr="000B28FD" w:rsidRDefault="00DD69ED" w:rsidP="00EB3C48">
            <w:pPr>
              <w:tabs>
                <w:tab w:val="left" w:pos="1445"/>
              </w:tabs>
              <w:jc w:val="center"/>
              <w:rPr>
                <w:rFonts w:ascii="David" w:hAnsi="David"/>
                <w:szCs w:val="24"/>
                <w:rtl/>
              </w:rPr>
            </w:pPr>
            <w:r w:rsidRPr="000B28FD">
              <w:rPr>
                <w:rFonts w:ascii="David" w:hAnsi="David"/>
                <w:szCs w:val="24"/>
                <w:rtl/>
              </w:rPr>
              <w:t>תאריך</w:t>
            </w:r>
          </w:p>
        </w:tc>
        <w:tc>
          <w:tcPr>
            <w:tcW w:w="2204" w:type="dxa"/>
          </w:tcPr>
          <w:p w14:paraId="25F3811C" w14:textId="77777777" w:rsidR="00DD69ED" w:rsidRPr="000B28FD" w:rsidRDefault="00DD69ED" w:rsidP="00EB3C48">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09ACE20C" w14:textId="77777777" w:rsidR="00DD69ED" w:rsidRPr="000B28FD" w:rsidRDefault="00DD69ED" w:rsidP="00EB3C48">
            <w:pPr>
              <w:tabs>
                <w:tab w:val="left" w:pos="1445"/>
              </w:tabs>
              <w:jc w:val="center"/>
              <w:rPr>
                <w:rFonts w:ascii="David" w:hAnsi="David"/>
                <w:szCs w:val="24"/>
                <w:rtl/>
              </w:rPr>
            </w:pPr>
            <w:r w:rsidRPr="000B28FD">
              <w:rPr>
                <w:rFonts w:ascii="David" w:hAnsi="David"/>
                <w:szCs w:val="24"/>
                <w:rtl/>
              </w:rPr>
              <w:t>חתימת עו"ד וחותמת</w:t>
            </w:r>
          </w:p>
        </w:tc>
      </w:tr>
    </w:tbl>
    <w:p w14:paraId="6F473F65" w14:textId="77777777" w:rsidR="00DD69ED" w:rsidRDefault="00DD69ED" w:rsidP="00DD69ED">
      <w:pPr>
        <w:tabs>
          <w:tab w:val="left" w:pos="1445"/>
        </w:tabs>
      </w:pPr>
      <w:r>
        <w:rPr>
          <w:b/>
          <w:bCs/>
        </w:rPr>
        <w:br w:type="page"/>
      </w:r>
    </w:p>
    <w:p w14:paraId="66F938B3" w14:textId="44B00701" w:rsidR="00DD69ED" w:rsidRPr="000B28FD" w:rsidRDefault="00DD69ED" w:rsidP="00DD69ED">
      <w:pPr>
        <w:tabs>
          <w:tab w:val="left" w:pos="1445"/>
        </w:tabs>
        <w:rPr>
          <w:rFonts w:ascii="David" w:hAnsi="David"/>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7C91C567" w14:textId="77777777" w:rsidTr="00EB3C48">
        <w:trPr>
          <w:trHeight w:hRule="exact" w:val="561"/>
          <w:jc w:val="right"/>
        </w:trPr>
        <w:tc>
          <w:tcPr>
            <w:tcW w:w="5000" w:type="pct"/>
            <w:tcBorders>
              <w:top w:val="nil"/>
              <w:bottom w:val="nil"/>
            </w:tcBorders>
            <w:shd w:val="clear" w:color="auto" w:fill="D9D9D9" w:themeFill="background1" w:themeFillShade="D9"/>
            <w:vAlign w:val="center"/>
          </w:tcPr>
          <w:p w14:paraId="020107B8"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ב'</w:t>
            </w:r>
          </w:p>
        </w:tc>
      </w:tr>
      <w:tr w:rsidR="00DD69ED" w:rsidRPr="000B28FD" w14:paraId="144DC2A6" w14:textId="77777777" w:rsidTr="00EB3C48">
        <w:trPr>
          <w:trHeight w:hRule="exact" w:val="561"/>
          <w:jc w:val="right"/>
        </w:trPr>
        <w:tc>
          <w:tcPr>
            <w:tcW w:w="5000" w:type="pct"/>
            <w:tcBorders>
              <w:top w:val="nil"/>
              <w:bottom w:val="nil"/>
            </w:tcBorders>
            <w:shd w:val="clear" w:color="auto" w:fill="1B3461"/>
            <w:vAlign w:val="center"/>
          </w:tcPr>
          <w:p w14:paraId="7F4EFD06" w14:textId="300982F6" w:rsidR="00DD69ED" w:rsidRPr="000B28FD" w:rsidRDefault="00DD69ED" w:rsidP="006060E4">
            <w:pPr>
              <w:pStyle w:val="afffd"/>
              <w:tabs>
                <w:tab w:val="left" w:pos="1445"/>
              </w:tabs>
              <w:jc w:val="left"/>
              <w:rPr>
                <w:rFonts w:ascii="David" w:hAnsi="David" w:cs="David"/>
                <w:rtl/>
              </w:rPr>
            </w:pPr>
            <w:r w:rsidRPr="000B28FD">
              <w:rPr>
                <w:rFonts w:ascii="David" w:hAnsi="David" w:cs="David"/>
                <w:b w:val="0"/>
                <w:i/>
                <w:rtl/>
              </w:rPr>
              <w:t xml:space="preserve">הסכם </w:t>
            </w:r>
          </w:p>
        </w:tc>
      </w:tr>
    </w:tbl>
    <w:p w14:paraId="06310A56" w14:textId="77777777" w:rsidR="00DD69ED" w:rsidRPr="000B28FD" w:rsidRDefault="00DD69ED" w:rsidP="00DD69E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22664947"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br/>
      </w:r>
    </w:p>
    <w:p w14:paraId="4915FFEF" w14:textId="77777777" w:rsidR="00DD69ED" w:rsidRPr="000B28FD" w:rsidRDefault="00DD69ED" w:rsidP="00DD69E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6C08572D" w14:textId="77777777" w:rsidR="00DD69ED" w:rsidRPr="000B28FD" w:rsidRDefault="00DD69ED" w:rsidP="00DD69ED">
      <w:pPr>
        <w:tabs>
          <w:tab w:val="left" w:pos="1445"/>
        </w:tabs>
        <w:spacing w:line="360" w:lineRule="auto"/>
        <w:jc w:val="both"/>
        <w:rPr>
          <w:rFonts w:ascii="David" w:hAnsi="David"/>
          <w:szCs w:val="24"/>
          <w:rtl/>
        </w:rPr>
      </w:pPr>
    </w:p>
    <w:p w14:paraId="17055402" w14:textId="77777777" w:rsidR="00DD69ED" w:rsidRPr="000B28FD" w:rsidRDefault="00DD69ED" w:rsidP="00DD69ED">
      <w:pPr>
        <w:tabs>
          <w:tab w:val="left" w:pos="1445"/>
        </w:tabs>
        <w:spacing w:line="360" w:lineRule="auto"/>
        <w:jc w:val="both"/>
        <w:rPr>
          <w:rFonts w:ascii="David" w:hAnsi="David"/>
          <w:szCs w:val="24"/>
          <w:rtl/>
        </w:rPr>
      </w:pPr>
    </w:p>
    <w:p w14:paraId="4274918A" w14:textId="77777777" w:rsidR="00DD69ED" w:rsidRPr="000B28FD" w:rsidRDefault="00DD69ED" w:rsidP="00DD69E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0D00398C" w14:textId="77777777" w:rsidR="00DD69ED" w:rsidRPr="000B28FD" w:rsidRDefault="00DD69ED" w:rsidP="00DD69ED">
      <w:pPr>
        <w:tabs>
          <w:tab w:val="left" w:pos="1445"/>
        </w:tabs>
        <w:spacing w:line="360" w:lineRule="auto"/>
        <w:jc w:val="both"/>
        <w:rPr>
          <w:rFonts w:ascii="David" w:hAnsi="David"/>
          <w:szCs w:val="24"/>
          <w:rtl/>
        </w:rPr>
      </w:pPr>
    </w:p>
    <w:p w14:paraId="5CAC5E3D"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5BA834B5" w14:textId="77777777" w:rsidR="00DD69ED" w:rsidRPr="000B28FD" w:rsidRDefault="00DD69ED" w:rsidP="00DD69ED">
      <w:pPr>
        <w:tabs>
          <w:tab w:val="left" w:pos="1445"/>
        </w:tabs>
        <w:spacing w:line="360" w:lineRule="auto"/>
        <w:jc w:val="both"/>
        <w:rPr>
          <w:rFonts w:ascii="David" w:hAnsi="David"/>
          <w:szCs w:val="24"/>
          <w:u w:val="single"/>
          <w:rtl/>
        </w:rPr>
      </w:pPr>
    </w:p>
    <w:p w14:paraId="5EFAE8D5" w14:textId="77777777" w:rsidR="00DD69ED" w:rsidRPr="000B28FD" w:rsidRDefault="00DD69ED" w:rsidP="00DD69E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5AC30E7E" w14:textId="77777777" w:rsidR="00DD69ED" w:rsidRPr="000B28FD" w:rsidRDefault="00DD69ED" w:rsidP="00DD69E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080FCCD2" w14:textId="77777777" w:rsidR="00DD69ED" w:rsidRPr="000B28FD" w:rsidRDefault="00DD69ED" w:rsidP="00DD69E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61314DFB"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3B899124" w14:textId="77777777" w:rsidR="00DD69ED" w:rsidRPr="000B28FD" w:rsidRDefault="00DD69ED" w:rsidP="00DD69E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2791EEB1" w14:textId="77777777" w:rsidR="00DD69ED" w:rsidRPr="000B28FD" w:rsidRDefault="00DD69ED" w:rsidP="00DD69E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247EC343" w14:textId="77777777" w:rsidR="00DD69ED" w:rsidRPr="000B28FD" w:rsidRDefault="00DD69ED" w:rsidP="00DD69E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DD69ED" w:rsidRPr="000B28FD" w14:paraId="14809736" w14:textId="77777777" w:rsidTr="00EB3C48">
        <w:tc>
          <w:tcPr>
            <w:tcW w:w="1184" w:type="dxa"/>
            <w:shd w:val="clear" w:color="auto" w:fill="auto"/>
          </w:tcPr>
          <w:p w14:paraId="2E159557"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0D0F06B2" w14:textId="4BDDFC15"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customXmlDelRangeStart w:id="133" w:author="מחבר"/>
            <w:sdt>
              <w:sdtPr>
                <w:rPr>
                  <w:rFonts w:ascii="David" w:hAnsi="David"/>
                  <w:szCs w:val="24"/>
                  <w:rtl/>
                </w:rPr>
                <w:alias w:val="נושא"/>
                <w:tag w:val=""/>
                <w:id w:val="306210313"/>
                <w:placeholder>
                  <w:docPart w:val="79B389DC39B84EB485F09C6A153DD63B"/>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33"/>
                <w:r w:rsidR="00554C60">
                  <w:rPr>
                    <w:rFonts w:ascii="David" w:hAnsi="David"/>
                    <w:szCs w:val="24"/>
                    <w:rtl/>
                  </w:rPr>
                  <w:t xml:space="preserve">רכישת רישוי וקבלת שרותי תחזוקה ותמיכה לתוכנת </w:t>
                </w:r>
                <w:r w:rsidR="00554C60">
                  <w:rPr>
                    <w:rFonts w:ascii="David" w:hAnsi="David"/>
                    <w:szCs w:val="24"/>
                  </w:rPr>
                  <w:t>Veeam</w:t>
                </w:r>
                <w:customXmlDelRangeStart w:id="134" w:author="מחבר"/>
              </w:sdtContent>
            </w:sdt>
            <w:customXmlDelRangeEnd w:id="134"/>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DD69ED" w:rsidRPr="000B28FD" w14:paraId="127A0AD7" w14:textId="77777777" w:rsidTr="00EB3C48">
        <w:tc>
          <w:tcPr>
            <w:tcW w:w="1184" w:type="dxa"/>
            <w:shd w:val="clear" w:color="auto" w:fill="auto"/>
          </w:tcPr>
          <w:p w14:paraId="24359D1B" w14:textId="77777777" w:rsidR="00DD69ED" w:rsidRPr="000B28FD" w:rsidRDefault="00DD69ED" w:rsidP="00EB3C48">
            <w:pPr>
              <w:tabs>
                <w:tab w:val="left" w:pos="1445"/>
              </w:tabs>
              <w:spacing w:line="360" w:lineRule="auto"/>
              <w:jc w:val="both"/>
              <w:rPr>
                <w:rFonts w:ascii="David" w:hAnsi="David"/>
                <w:szCs w:val="24"/>
              </w:rPr>
            </w:pPr>
          </w:p>
        </w:tc>
        <w:tc>
          <w:tcPr>
            <w:tcW w:w="7796" w:type="dxa"/>
            <w:shd w:val="clear" w:color="auto" w:fill="auto"/>
          </w:tcPr>
          <w:p w14:paraId="37D8C7E9" w14:textId="77777777" w:rsidR="00DD69ED" w:rsidRPr="000B28FD" w:rsidRDefault="00DD69ED" w:rsidP="00EB3C48">
            <w:pPr>
              <w:tabs>
                <w:tab w:val="left" w:pos="1445"/>
              </w:tabs>
              <w:spacing w:line="360" w:lineRule="auto"/>
              <w:jc w:val="both"/>
              <w:rPr>
                <w:rFonts w:ascii="David" w:hAnsi="David"/>
                <w:szCs w:val="24"/>
              </w:rPr>
            </w:pPr>
          </w:p>
        </w:tc>
      </w:tr>
      <w:tr w:rsidR="00DD69ED" w:rsidRPr="000B28FD" w14:paraId="5560FC86" w14:textId="77777777" w:rsidTr="00EB3C48">
        <w:tc>
          <w:tcPr>
            <w:tcW w:w="1184" w:type="dxa"/>
            <w:shd w:val="clear" w:color="auto" w:fill="auto"/>
          </w:tcPr>
          <w:p w14:paraId="6EFEA1BC"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398F9C03"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DD69ED" w:rsidRPr="000B28FD" w14:paraId="360511FB" w14:textId="77777777" w:rsidTr="00EB3C48">
        <w:tc>
          <w:tcPr>
            <w:tcW w:w="1184" w:type="dxa"/>
            <w:shd w:val="clear" w:color="auto" w:fill="auto"/>
          </w:tcPr>
          <w:p w14:paraId="04C48DEE" w14:textId="77777777" w:rsidR="00DD69ED" w:rsidRPr="000B28FD" w:rsidRDefault="00DD69ED" w:rsidP="00EB3C48">
            <w:pPr>
              <w:tabs>
                <w:tab w:val="left" w:pos="1445"/>
              </w:tabs>
              <w:spacing w:line="360" w:lineRule="auto"/>
              <w:jc w:val="both"/>
              <w:rPr>
                <w:rFonts w:ascii="David" w:hAnsi="David"/>
                <w:szCs w:val="24"/>
              </w:rPr>
            </w:pPr>
          </w:p>
        </w:tc>
        <w:tc>
          <w:tcPr>
            <w:tcW w:w="7796" w:type="dxa"/>
            <w:shd w:val="clear" w:color="auto" w:fill="auto"/>
          </w:tcPr>
          <w:p w14:paraId="0385907F" w14:textId="77777777" w:rsidR="00DD69ED" w:rsidRPr="000B28FD" w:rsidRDefault="00DD69ED" w:rsidP="00EB3C48">
            <w:pPr>
              <w:tabs>
                <w:tab w:val="left" w:pos="1445"/>
              </w:tabs>
              <w:spacing w:line="360" w:lineRule="auto"/>
              <w:jc w:val="both"/>
              <w:rPr>
                <w:rFonts w:ascii="David" w:hAnsi="David"/>
                <w:szCs w:val="24"/>
              </w:rPr>
            </w:pPr>
          </w:p>
        </w:tc>
      </w:tr>
      <w:tr w:rsidR="00DD69ED" w:rsidRPr="000B28FD" w14:paraId="5C16BF0D" w14:textId="77777777" w:rsidTr="00EB3C48">
        <w:tc>
          <w:tcPr>
            <w:tcW w:w="1184" w:type="dxa"/>
            <w:shd w:val="clear" w:color="auto" w:fill="auto"/>
          </w:tcPr>
          <w:p w14:paraId="7B8FACB6"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51E1BCD9" w14:textId="1EDB9840" w:rsidR="00DD69ED" w:rsidRPr="000B28FD" w:rsidRDefault="00DD69ED" w:rsidP="007E43B8">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1550804093"/>
                <w:placeholder>
                  <w:docPart w:val="09EB368A90AB4CC6B313A99B3E6DE259"/>
                </w:placeholder>
                <w:text/>
              </w:sdtPr>
              <w:sdtEndPr/>
              <w:sdtContent>
                <w:r w:rsidR="007E43B8">
                  <w:rPr>
                    <w:rFonts w:ascii="David" w:hAnsi="David" w:hint="cs"/>
                    <w:b/>
                    <w:bCs/>
                    <w:rtl/>
                  </w:rPr>
                  <w:t>33</w:t>
                </w:r>
              </w:sdtContent>
            </w:sdt>
            <w:r w:rsidRPr="000B28FD">
              <w:rPr>
                <w:rFonts w:ascii="David" w:hAnsi="David"/>
                <w:b/>
                <w:bCs/>
                <w:rtl/>
              </w:rPr>
              <w:t>/20</w:t>
            </w:r>
            <w:r w:rsidR="007E43B8">
              <w:rPr>
                <w:rFonts w:ascii="David" w:hAnsi="David" w:hint="cs"/>
                <w:b/>
                <w:bCs/>
                <w:rtl/>
              </w:rPr>
              <w:t>22</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DD69ED" w:rsidRPr="000B28FD" w14:paraId="14CE2831" w14:textId="77777777" w:rsidTr="00EB3C48">
        <w:tc>
          <w:tcPr>
            <w:tcW w:w="1184" w:type="dxa"/>
            <w:shd w:val="clear" w:color="auto" w:fill="auto"/>
          </w:tcPr>
          <w:p w14:paraId="6FAC36FA" w14:textId="77777777" w:rsidR="00DD69ED" w:rsidRPr="000B28FD" w:rsidRDefault="00DD69ED" w:rsidP="00EB3C48">
            <w:pPr>
              <w:tabs>
                <w:tab w:val="left" w:pos="1445"/>
              </w:tabs>
              <w:spacing w:line="360" w:lineRule="auto"/>
              <w:jc w:val="both"/>
              <w:rPr>
                <w:rFonts w:ascii="David" w:hAnsi="David"/>
                <w:szCs w:val="24"/>
              </w:rPr>
            </w:pPr>
          </w:p>
        </w:tc>
        <w:tc>
          <w:tcPr>
            <w:tcW w:w="7796" w:type="dxa"/>
            <w:shd w:val="clear" w:color="auto" w:fill="auto"/>
          </w:tcPr>
          <w:p w14:paraId="3CC60C2E" w14:textId="77777777" w:rsidR="00DD69ED" w:rsidRPr="000B28FD" w:rsidRDefault="00DD69ED" w:rsidP="00EB3C48">
            <w:pPr>
              <w:tabs>
                <w:tab w:val="left" w:pos="1445"/>
              </w:tabs>
              <w:spacing w:line="360" w:lineRule="auto"/>
              <w:jc w:val="both"/>
              <w:rPr>
                <w:rFonts w:ascii="David" w:hAnsi="David"/>
                <w:szCs w:val="24"/>
              </w:rPr>
            </w:pPr>
          </w:p>
        </w:tc>
      </w:tr>
      <w:tr w:rsidR="00DD69ED" w:rsidRPr="000B28FD" w14:paraId="1969ED43" w14:textId="77777777" w:rsidTr="00EB3C48">
        <w:tc>
          <w:tcPr>
            <w:tcW w:w="1184" w:type="dxa"/>
            <w:shd w:val="clear" w:color="auto" w:fill="auto"/>
          </w:tcPr>
          <w:p w14:paraId="43E88D5B"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4B83C6AE"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DD69ED" w:rsidRPr="000B28FD" w14:paraId="5187CC20" w14:textId="77777777" w:rsidTr="00EB3C48">
        <w:tc>
          <w:tcPr>
            <w:tcW w:w="1184" w:type="dxa"/>
            <w:shd w:val="clear" w:color="auto" w:fill="auto"/>
          </w:tcPr>
          <w:p w14:paraId="0FBFD3F9" w14:textId="77777777" w:rsidR="00DD69ED" w:rsidRPr="000B28FD" w:rsidRDefault="00DD69ED" w:rsidP="00EB3C48">
            <w:pPr>
              <w:tabs>
                <w:tab w:val="left" w:pos="1445"/>
              </w:tabs>
              <w:spacing w:line="360" w:lineRule="auto"/>
              <w:jc w:val="both"/>
              <w:rPr>
                <w:rFonts w:ascii="David" w:hAnsi="David"/>
                <w:szCs w:val="24"/>
              </w:rPr>
            </w:pPr>
          </w:p>
        </w:tc>
        <w:tc>
          <w:tcPr>
            <w:tcW w:w="7796" w:type="dxa"/>
            <w:shd w:val="clear" w:color="auto" w:fill="auto"/>
          </w:tcPr>
          <w:p w14:paraId="4D33A683" w14:textId="77777777" w:rsidR="00DD69ED" w:rsidRPr="000B28FD" w:rsidRDefault="00DD69ED" w:rsidP="00EB3C48">
            <w:pPr>
              <w:tabs>
                <w:tab w:val="left" w:pos="1445"/>
              </w:tabs>
              <w:spacing w:line="360" w:lineRule="auto"/>
              <w:jc w:val="both"/>
              <w:rPr>
                <w:rFonts w:ascii="David" w:hAnsi="David"/>
                <w:szCs w:val="24"/>
              </w:rPr>
            </w:pPr>
          </w:p>
        </w:tc>
      </w:tr>
      <w:tr w:rsidR="00DD69ED" w:rsidRPr="000B28FD" w14:paraId="2797620D" w14:textId="77777777" w:rsidTr="00EB3C48">
        <w:tc>
          <w:tcPr>
            <w:tcW w:w="1184" w:type="dxa"/>
            <w:shd w:val="clear" w:color="auto" w:fill="auto"/>
          </w:tcPr>
          <w:p w14:paraId="61AECDFA"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A20CE4F"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75994CC9" w14:textId="77777777" w:rsidR="00DD69ED" w:rsidRPr="000B28FD" w:rsidRDefault="00DD69ED" w:rsidP="00DD69ED">
      <w:pPr>
        <w:tabs>
          <w:tab w:val="left" w:pos="1445"/>
        </w:tabs>
        <w:spacing w:line="360" w:lineRule="auto"/>
        <w:ind w:left="708" w:hanging="708"/>
        <w:jc w:val="both"/>
        <w:rPr>
          <w:rFonts w:ascii="David" w:hAnsi="David"/>
          <w:szCs w:val="24"/>
          <w:rtl/>
        </w:rPr>
      </w:pPr>
    </w:p>
    <w:p w14:paraId="1523A07A" w14:textId="77777777" w:rsidR="00DD69ED" w:rsidRPr="000B28FD" w:rsidRDefault="00DD69ED" w:rsidP="00DD69E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12D019B3" w14:textId="77777777" w:rsidR="00DD69ED" w:rsidRPr="000B28FD" w:rsidRDefault="00DD69ED" w:rsidP="00DD69ED">
      <w:pPr>
        <w:tabs>
          <w:tab w:val="left" w:pos="1445"/>
        </w:tabs>
        <w:spacing w:line="360" w:lineRule="auto"/>
        <w:jc w:val="both"/>
        <w:rPr>
          <w:rFonts w:ascii="David" w:hAnsi="David"/>
          <w:szCs w:val="24"/>
          <w:rtl/>
        </w:rPr>
      </w:pPr>
    </w:p>
    <w:p w14:paraId="5476B667" w14:textId="77777777" w:rsidR="00DD69ED" w:rsidRPr="000B28FD" w:rsidRDefault="00DD69ED" w:rsidP="00DD69ED">
      <w:pPr>
        <w:pStyle w:val="af5"/>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6940671B" w14:textId="77777777"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66C060E8" w14:textId="77777777"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7D5285E9" w14:textId="77777777" w:rsidR="00DD69ED" w:rsidRPr="000B28FD" w:rsidRDefault="00DD69ED" w:rsidP="00DD69ED">
      <w:pPr>
        <w:tabs>
          <w:tab w:val="left" w:pos="1445"/>
        </w:tabs>
        <w:spacing w:line="360" w:lineRule="auto"/>
        <w:jc w:val="both"/>
        <w:rPr>
          <w:rFonts w:ascii="David" w:hAnsi="David"/>
          <w:szCs w:val="24"/>
          <w:u w:val="single"/>
        </w:rPr>
      </w:pPr>
    </w:p>
    <w:p w14:paraId="61E82F7B"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23727AFF" w14:textId="609703B9" w:rsidR="00DD69ED" w:rsidRPr="000B28FD" w:rsidRDefault="00DD69ED" w:rsidP="001A4D9C">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w:t>
      </w:r>
      <w:r w:rsidR="00A7244D">
        <w:rPr>
          <w:rFonts w:ascii="David" w:hAnsi="David" w:hint="cs"/>
          <w:szCs w:val="24"/>
          <w:rtl/>
        </w:rPr>
        <w:t>33/2022</w:t>
      </w:r>
      <w:r w:rsidRPr="000B28FD">
        <w:rPr>
          <w:rFonts w:ascii="David" w:hAnsi="David"/>
          <w:szCs w:val="24"/>
          <w:rtl/>
        </w:rPr>
        <w:t xml:space="preserve"> ובנספחיו. </w:t>
      </w:r>
    </w:p>
    <w:p w14:paraId="79E53F08"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AB01129" w14:textId="77777777" w:rsidR="00DD69ED" w:rsidRPr="000B28FD" w:rsidRDefault="00DD69ED" w:rsidP="00DD69ED">
      <w:pPr>
        <w:tabs>
          <w:tab w:val="left" w:pos="1445"/>
        </w:tabs>
        <w:spacing w:line="360" w:lineRule="auto"/>
        <w:ind w:left="567"/>
        <w:jc w:val="both"/>
        <w:rPr>
          <w:rFonts w:ascii="David" w:hAnsi="David"/>
          <w:szCs w:val="24"/>
        </w:rPr>
      </w:pPr>
    </w:p>
    <w:p w14:paraId="7F8F4A73"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372827F2" w14:textId="0B3E2338" w:rsidR="00DD69ED" w:rsidRPr="000B28FD" w:rsidRDefault="00DD69ED" w:rsidP="0034433F">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0034433F">
        <w:rPr>
          <w:rFonts w:ascii="David" w:hAnsi="David" w:hint="cs"/>
          <w:szCs w:val="24"/>
          <w:rtl/>
        </w:rPr>
        <w:t>מר אילן לוגסי</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1A9146A8" w14:textId="77777777"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71E89478"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0294A9B2" w14:textId="0B491CB9" w:rsidR="00DD69ED" w:rsidRPr="00A7244D" w:rsidRDefault="00DD69ED" w:rsidP="0034433F">
      <w:pPr>
        <w:numPr>
          <w:ilvl w:val="1"/>
          <w:numId w:val="94"/>
        </w:numPr>
        <w:tabs>
          <w:tab w:val="left" w:pos="1445"/>
          <w:tab w:val="left" w:pos="5981"/>
        </w:tabs>
        <w:spacing w:line="360" w:lineRule="auto"/>
        <w:ind w:right="0"/>
        <w:jc w:val="both"/>
        <w:rPr>
          <w:rFonts w:ascii="David" w:hAnsi="David"/>
          <w:szCs w:val="24"/>
          <w:u w:val="single"/>
        </w:rPr>
      </w:pPr>
      <w:r w:rsidRPr="00A7244D">
        <w:rPr>
          <w:rFonts w:ascii="David" w:hAnsi="David"/>
          <w:szCs w:val="24"/>
          <w:rtl/>
        </w:rPr>
        <w:t xml:space="preserve">הסכם זה נעשה לתקופה של </w:t>
      </w:r>
      <w:r w:rsidR="0034433F" w:rsidRPr="00A7244D">
        <w:rPr>
          <w:rFonts w:ascii="David" w:hAnsi="David"/>
          <w:szCs w:val="24"/>
          <w:rtl/>
        </w:rPr>
        <w:t xml:space="preserve">36 </w:t>
      </w:r>
      <w:r w:rsidR="0034433F" w:rsidRPr="00A7244D">
        <w:rPr>
          <w:rFonts w:ascii="David" w:hAnsi="David" w:hint="eastAsia"/>
          <w:szCs w:val="24"/>
          <w:rtl/>
        </w:rPr>
        <w:t>חודשים</w:t>
      </w:r>
      <w:r w:rsidRPr="00A7244D">
        <w:rPr>
          <w:rFonts w:ascii="David" w:hAnsi="David"/>
          <w:szCs w:val="24"/>
          <w:rtl/>
        </w:rPr>
        <w:t xml:space="preserve">, החל מיום </w:t>
      </w:r>
      <w:r w:rsidR="002D6039" w:rsidRPr="001A4D9C">
        <w:rPr>
          <w:rFonts w:ascii="David" w:hAnsi="David" w:hint="eastAsia"/>
          <w:szCs w:val="24"/>
          <w:rtl/>
        </w:rPr>
        <w:t>חתימת</w:t>
      </w:r>
      <w:r w:rsidR="002D6039" w:rsidRPr="001A4D9C">
        <w:rPr>
          <w:rFonts w:ascii="David" w:hAnsi="David"/>
          <w:szCs w:val="24"/>
          <w:rtl/>
        </w:rPr>
        <w:t xml:space="preserve"> </w:t>
      </w:r>
      <w:r w:rsidR="0034433F" w:rsidRPr="001A4D9C">
        <w:rPr>
          <w:rFonts w:ascii="David" w:hAnsi="David" w:hint="eastAsia"/>
          <w:szCs w:val="24"/>
          <w:rtl/>
        </w:rPr>
        <w:t>שני</w:t>
      </w:r>
      <w:r w:rsidR="0034433F" w:rsidRPr="001A4D9C">
        <w:rPr>
          <w:rFonts w:ascii="David" w:hAnsi="David"/>
          <w:szCs w:val="24"/>
          <w:rtl/>
        </w:rPr>
        <w:t xml:space="preserve"> הצדדים על </w:t>
      </w:r>
      <w:r w:rsidR="002D6039" w:rsidRPr="001A4D9C">
        <w:rPr>
          <w:rFonts w:ascii="David" w:hAnsi="David" w:hint="eastAsia"/>
          <w:szCs w:val="24"/>
          <w:rtl/>
        </w:rPr>
        <w:t>ה</w:t>
      </w:r>
      <w:r w:rsidR="0034433F" w:rsidRPr="001A4D9C">
        <w:rPr>
          <w:rFonts w:ascii="David" w:hAnsi="David" w:hint="eastAsia"/>
          <w:szCs w:val="24"/>
          <w:rtl/>
        </w:rPr>
        <w:t>הסכם</w:t>
      </w:r>
      <w:r w:rsidR="002D6039" w:rsidRPr="001A4D9C">
        <w:rPr>
          <w:rFonts w:ascii="David" w:hAnsi="David"/>
          <w:szCs w:val="24"/>
          <w:rtl/>
        </w:rPr>
        <w:t xml:space="preserve"> </w:t>
      </w:r>
      <w:r w:rsidRPr="00A7244D">
        <w:rPr>
          <w:rFonts w:ascii="David" w:hAnsi="David"/>
          <w:szCs w:val="24"/>
          <w:rtl/>
        </w:rPr>
        <w:t>(להלן: "</w:t>
      </w:r>
      <w:r w:rsidRPr="00A7244D">
        <w:rPr>
          <w:rFonts w:ascii="David" w:hAnsi="David"/>
          <w:b/>
          <w:bCs/>
          <w:szCs w:val="24"/>
          <w:rtl/>
        </w:rPr>
        <w:t>תקופת ההסכם</w:t>
      </w:r>
      <w:r w:rsidRPr="00A7244D">
        <w:rPr>
          <w:rFonts w:ascii="David" w:hAnsi="David"/>
          <w:szCs w:val="24"/>
          <w:rtl/>
        </w:rPr>
        <w:t>").</w:t>
      </w:r>
    </w:p>
    <w:p w14:paraId="1C3ECCEF" w14:textId="2E535FB1" w:rsidR="00DD69ED" w:rsidRPr="000B28FD" w:rsidRDefault="00DD69ED" w:rsidP="0034433F">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למשרד בלבד שמורה האופציה להאריך את תקופת ההסכם לתקופות נוספות, ולהרחיב את ההיקף הכספי של ההסכם, באופן יחסי להארכה, ובלבד שסך תקופת ההסכם לא תעלה על</w:t>
      </w:r>
      <w:r w:rsidR="0034433F">
        <w:rPr>
          <w:rFonts w:ascii="David" w:hAnsi="David" w:hint="cs"/>
          <w:szCs w:val="24"/>
          <w:rtl/>
        </w:rPr>
        <w:t xml:space="preserve"> 5 שנים, </w:t>
      </w:r>
      <w:r w:rsidRPr="000B28FD">
        <w:rPr>
          <w:rFonts w:ascii="David" w:hAnsi="David"/>
          <w:szCs w:val="24"/>
          <w:rtl/>
        </w:rPr>
        <w:t>זאת על פי הודעה מראש ובכתב של המשרד, ללא צורך בהסכמה מפורשת של נותן השירותים.</w:t>
      </w:r>
    </w:p>
    <w:p w14:paraId="3048BA4E" w14:textId="11FE6229" w:rsidR="00DD69ED" w:rsidRPr="000B28FD" w:rsidRDefault="00DD69ED" w:rsidP="001A4D9C">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בכפוף לאמור לעיל, מוסכם ומוצהר בזה, כי לאור מאפייני השירות נושא הסכם זה ולאור משכה של תקופת ההתקשרות, אי-עמידה של </w:t>
      </w:r>
      <w:r w:rsidR="00F124A8">
        <w:rPr>
          <w:rFonts w:ascii="David" w:hAnsi="David" w:hint="cs"/>
          <w:szCs w:val="24"/>
          <w:rtl/>
        </w:rPr>
        <w:t>נותן השירותים</w:t>
      </w:r>
      <w:r w:rsidR="00F124A8" w:rsidRPr="000B28FD">
        <w:rPr>
          <w:rFonts w:ascii="David" w:hAnsi="David"/>
          <w:szCs w:val="24"/>
          <w:rtl/>
        </w:rPr>
        <w:t xml:space="preserve"> </w:t>
      </w:r>
      <w:r w:rsidRPr="000B28FD">
        <w:rPr>
          <w:rFonts w:ascii="David" w:hAnsi="David"/>
          <w:szCs w:val="24"/>
          <w:rtl/>
        </w:rPr>
        <w:t>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xml:space="preserve">") תיחשב להפרה יסודית של ההסכם ותקנה לרשות את כל הסעדים על פי דין או המפורטים בהסכם בקשר עם הפרתו היסודית על ידי </w:t>
      </w:r>
      <w:r w:rsidR="00F124A8">
        <w:rPr>
          <w:rFonts w:ascii="David" w:hAnsi="David" w:hint="cs"/>
          <w:szCs w:val="24"/>
          <w:rtl/>
        </w:rPr>
        <w:t>נותן השירותים</w:t>
      </w:r>
      <w:r w:rsidRPr="000B28FD">
        <w:rPr>
          <w:rFonts w:ascii="David" w:hAnsi="David"/>
          <w:szCs w:val="24"/>
          <w:rtl/>
        </w:rPr>
        <w:t>.</w:t>
      </w:r>
    </w:p>
    <w:p w14:paraId="712005C5" w14:textId="77777777" w:rsidR="00DD69ED" w:rsidRPr="000B28FD" w:rsidRDefault="00DD69ED" w:rsidP="00DD69ED">
      <w:pPr>
        <w:tabs>
          <w:tab w:val="left" w:pos="1445"/>
        </w:tabs>
        <w:spacing w:line="360" w:lineRule="auto"/>
        <w:ind w:left="1134"/>
        <w:jc w:val="both"/>
        <w:rPr>
          <w:rFonts w:ascii="David" w:hAnsi="David"/>
          <w:szCs w:val="24"/>
          <w:u w:val="single"/>
          <w:rtl/>
        </w:rPr>
      </w:pPr>
    </w:p>
    <w:p w14:paraId="748A42AF" w14:textId="77777777" w:rsidR="00DD69ED" w:rsidRPr="000B28FD" w:rsidRDefault="00DD69ED" w:rsidP="00DD69ED">
      <w:pPr>
        <w:keepNext/>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772D37F8"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1CC923CD"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6B6F28F1" w14:textId="77777777"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22828B9B" w14:textId="77777777"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05327C13" w14:textId="77777777"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7CCE924E" w14:textId="77777777"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0BA14CF8" w14:textId="098585F4" w:rsidR="00DD69ED" w:rsidRPr="0034433F" w:rsidRDefault="00DD69ED" w:rsidP="007E43B8">
      <w:pPr>
        <w:numPr>
          <w:ilvl w:val="1"/>
          <w:numId w:val="94"/>
        </w:numPr>
        <w:tabs>
          <w:tab w:val="left" w:pos="1445"/>
        </w:tabs>
        <w:spacing w:line="360" w:lineRule="auto"/>
        <w:ind w:right="0"/>
        <w:jc w:val="both"/>
        <w:rPr>
          <w:rFonts w:ascii="David" w:hAnsi="David"/>
          <w:b/>
          <w:bCs/>
          <w:szCs w:val="24"/>
          <w:rtl/>
        </w:rPr>
      </w:pPr>
      <w:r w:rsidRPr="0034433F">
        <w:rPr>
          <w:rFonts w:ascii="David" w:hAnsi="David"/>
          <w:szCs w:val="24"/>
          <w:rtl/>
        </w:rPr>
        <w:t xml:space="preserve">היקף שעות העבודה החודשיות </w:t>
      </w:r>
      <w:r w:rsidR="0034433F" w:rsidRPr="0034433F">
        <w:rPr>
          <w:rFonts w:ascii="David" w:hAnsi="David" w:hint="cs"/>
          <w:szCs w:val="24"/>
          <w:rtl/>
        </w:rPr>
        <w:t xml:space="preserve">יהי בהתאם לדרישת המשרד. </w:t>
      </w:r>
      <w:r w:rsidRPr="0034433F">
        <w:rPr>
          <w:rFonts w:ascii="David" w:hAnsi="David"/>
          <w:szCs w:val="24"/>
          <w:rtl/>
        </w:rPr>
        <w:t>אין באמור משום התחייבות המשרד להעסקת מי מחברי הצוות בהיקף שעות עבודה מינימאלי כלשהו.</w:t>
      </w:r>
    </w:p>
    <w:p w14:paraId="46127CF1"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4E5001E4" w14:textId="77777777" w:rsidR="00DD69ED" w:rsidRPr="000B28FD" w:rsidRDefault="00DD69ED" w:rsidP="00DD69ED">
      <w:pPr>
        <w:tabs>
          <w:tab w:val="left" w:pos="1445"/>
        </w:tabs>
        <w:spacing w:line="360" w:lineRule="auto"/>
        <w:jc w:val="both"/>
        <w:rPr>
          <w:rFonts w:ascii="David" w:hAnsi="David"/>
          <w:szCs w:val="24"/>
          <w:u w:val="single"/>
        </w:rPr>
      </w:pPr>
    </w:p>
    <w:p w14:paraId="6E656795"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4343C494" w14:textId="77777777"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19D92893"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3AF65BD4"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182DB859"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2D05EA20"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56F3A584"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5C219543" w14:textId="77777777" w:rsidR="00DD69ED" w:rsidRPr="000B28FD" w:rsidRDefault="00DD69ED" w:rsidP="00DD69ED">
      <w:pPr>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0F682327" w14:textId="77777777" w:rsidR="00DD69ED" w:rsidRPr="000B28FD" w:rsidRDefault="00DD69ED" w:rsidP="00DD69ED">
      <w:pPr>
        <w:tabs>
          <w:tab w:val="left" w:pos="1445"/>
        </w:tabs>
        <w:spacing w:line="360" w:lineRule="auto"/>
        <w:jc w:val="both"/>
        <w:rPr>
          <w:rFonts w:ascii="David" w:hAnsi="David"/>
          <w:szCs w:val="24"/>
        </w:rPr>
      </w:pPr>
    </w:p>
    <w:p w14:paraId="291953A7"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4BAB0842" w14:textId="77777777" w:rsidR="00DD69ED" w:rsidRPr="000B28FD" w:rsidRDefault="00DD69ED" w:rsidP="00DD69E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7B68969A" w14:textId="4B184CAC"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כי יש באפשרותו הטכנית והמקצועית למלא אחר תנאי הסכם זה וכי לא קיימת כל מניעה על פי כל דין </w:t>
      </w:r>
      <w:r w:rsidR="00A7244D">
        <w:rPr>
          <w:rFonts w:ascii="David" w:hAnsi="David"/>
          <w:szCs w:val="24"/>
          <w:rtl/>
        </w:rPr>
        <w:t>או</w:t>
      </w:r>
      <w:r w:rsidRPr="000B28FD">
        <w:rPr>
          <w:rFonts w:ascii="David" w:hAnsi="David"/>
          <w:szCs w:val="24"/>
          <w:rtl/>
        </w:rPr>
        <w:t xml:space="preserve"> הסכם </w:t>
      </w:r>
      <w:r w:rsidR="00A7244D">
        <w:rPr>
          <w:rFonts w:ascii="David" w:hAnsi="David"/>
          <w:szCs w:val="24"/>
          <w:rtl/>
        </w:rPr>
        <w:t>או</w:t>
      </w:r>
      <w:r w:rsidRPr="000B28FD">
        <w:rPr>
          <w:rFonts w:ascii="David" w:hAnsi="David"/>
          <w:szCs w:val="24"/>
          <w:rtl/>
        </w:rPr>
        <w:t xml:space="preserve"> אחרת להתקשרותו בהסכם זה.</w:t>
      </w:r>
    </w:p>
    <w:p w14:paraId="76668ED9"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5783133E"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5A860777"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62D9472E"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448C9F94"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61D2D1DF" w14:textId="319936B1" w:rsidR="00DD69E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7F95F82C" w14:textId="00451731" w:rsidR="00D62081" w:rsidRPr="00FA2431" w:rsidRDefault="00D62081" w:rsidP="001A4D9C">
      <w:pPr>
        <w:numPr>
          <w:ilvl w:val="1"/>
          <w:numId w:val="94"/>
        </w:numPr>
        <w:spacing w:line="360" w:lineRule="auto"/>
        <w:ind w:right="0"/>
        <w:jc w:val="both"/>
        <w:rPr>
          <w:rFonts w:ascii="David" w:hAnsi="David"/>
          <w:szCs w:val="24"/>
          <w:rtl/>
          <w:lang w:eastAsia="he-IL"/>
        </w:rPr>
      </w:pPr>
      <w:r w:rsidRPr="00FA2431">
        <w:rPr>
          <w:rFonts w:ascii="David" w:hAnsi="David"/>
          <w:szCs w:val="24"/>
          <w:rtl/>
          <w:lang w:eastAsia="he-IL"/>
        </w:rPr>
        <w:t>השירותים יינתנו על ידי המציע שייבחר מטעם המזמין להעניק את השירותים המצוינים בפנייה (להלן- הזוכה). הזוכה לא יהיה רשאי להעביר או להסב את זכויותיו עפ"י הצעה זו – כולם או חלקם – לצד שלישי, אלא בהסכמה מראש ובכתב מאת המזמין.</w:t>
      </w:r>
    </w:p>
    <w:p w14:paraId="375E99D1" w14:textId="706B9B28" w:rsidR="00D62081" w:rsidRPr="00FA2431" w:rsidRDefault="00D62081" w:rsidP="001A4D9C">
      <w:pPr>
        <w:numPr>
          <w:ilvl w:val="1"/>
          <w:numId w:val="94"/>
        </w:numPr>
        <w:spacing w:line="360" w:lineRule="auto"/>
        <w:ind w:right="0"/>
        <w:jc w:val="both"/>
        <w:rPr>
          <w:rFonts w:ascii="David" w:hAnsi="David"/>
          <w:szCs w:val="24"/>
          <w:rtl/>
          <w:lang w:eastAsia="he-IL"/>
        </w:rPr>
      </w:pPr>
      <w:r w:rsidRPr="00FA2431">
        <w:rPr>
          <w:rFonts w:ascii="David" w:hAnsi="David" w:hint="eastAsia"/>
          <w:szCs w:val="24"/>
          <w:rtl/>
          <w:lang w:eastAsia="he-IL"/>
        </w:rPr>
        <w:t>על</w:t>
      </w:r>
      <w:r w:rsidRPr="00FA2431">
        <w:rPr>
          <w:rFonts w:ascii="David" w:hAnsi="David"/>
          <w:szCs w:val="24"/>
          <w:rtl/>
          <w:lang w:eastAsia="he-IL"/>
        </w:rPr>
        <w:t xml:space="preserve"> </w:t>
      </w:r>
      <w:r w:rsidR="00F124A8">
        <w:rPr>
          <w:rFonts w:ascii="David" w:hAnsi="David" w:hint="cs"/>
          <w:szCs w:val="24"/>
          <w:rtl/>
          <w:lang w:eastAsia="he-IL"/>
        </w:rPr>
        <w:t xml:space="preserve">נותן השירותים או </w:t>
      </w:r>
      <w:r w:rsidRPr="00FA2431">
        <w:rPr>
          <w:rFonts w:ascii="David" w:hAnsi="David"/>
          <w:szCs w:val="24"/>
          <w:rtl/>
          <w:lang w:eastAsia="he-IL"/>
        </w:rPr>
        <w:t>מי מטעמו מתחייבים כי יש ביכולתם לתת את כל השירותים המבוקשים, ככל שיידרשו</w:t>
      </w:r>
      <w:r w:rsidR="00A7244D">
        <w:rPr>
          <w:rFonts w:ascii="David" w:hAnsi="David" w:hint="cs"/>
          <w:szCs w:val="24"/>
          <w:rtl/>
          <w:lang w:eastAsia="he-IL"/>
        </w:rPr>
        <w:t>, בהתאם להוראות הסכם זה והמכרז</w:t>
      </w:r>
      <w:r w:rsidRPr="00FA2431">
        <w:rPr>
          <w:rFonts w:ascii="David" w:hAnsi="David"/>
          <w:szCs w:val="24"/>
          <w:rtl/>
          <w:lang w:eastAsia="he-IL"/>
        </w:rPr>
        <w:t>.</w:t>
      </w:r>
    </w:p>
    <w:p w14:paraId="433FBBD2" w14:textId="6B2C4EA1" w:rsidR="00D62081" w:rsidRPr="00FA2431" w:rsidRDefault="00D62081" w:rsidP="001A4D9C">
      <w:pPr>
        <w:numPr>
          <w:ilvl w:val="1"/>
          <w:numId w:val="94"/>
        </w:numPr>
        <w:spacing w:line="360" w:lineRule="auto"/>
        <w:ind w:right="0"/>
        <w:jc w:val="both"/>
        <w:rPr>
          <w:rFonts w:ascii="David" w:hAnsi="David"/>
          <w:szCs w:val="24"/>
          <w:lang w:eastAsia="he-IL"/>
        </w:rPr>
      </w:pPr>
      <w:r w:rsidRPr="00FA2431">
        <w:rPr>
          <w:rFonts w:ascii="David" w:hAnsi="David" w:hint="eastAsia"/>
          <w:szCs w:val="24"/>
          <w:rtl/>
          <w:lang w:eastAsia="he-IL"/>
        </w:rPr>
        <w:t>על</w:t>
      </w:r>
      <w:r w:rsidRPr="00FA2431">
        <w:rPr>
          <w:rFonts w:ascii="David" w:hAnsi="David"/>
          <w:szCs w:val="24"/>
          <w:rtl/>
          <w:lang w:eastAsia="he-IL"/>
        </w:rPr>
        <w:t xml:space="preserve"> </w:t>
      </w:r>
      <w:r w:rsidR="00F124A8">
        <w:rPr>
          <w:rFonts w:ascii="David" w:hAnsi="David" w:hint="cs"/>
          <w:szCs w:val="24"/>
          <w:rtl/>
          <w:lang w:eastAsia="he-IL"/>
        </w:rPr>
        <w:t xml:space="preserve">נותן השירותים </w:t>
      </w:r>
      <w:r w:rsidRPr="00FA2431">
        <w:rPr>
          <w:rFonts w:ascii="David" w:hAnsi="David" w:hint="eastAsia"/>
          <w:szCs w:val="24"/>
          <w:rtl/>
          <w:lang w:eastAsia="he-IL"/>
        </w:rPr>
        <w:t>לה</w:t>
      </w:r>
      <w:r w:rsidRPr="00FA2431">
        <w:rPr>
          <w:rFonts w:ascii="David" w:hAnsi="David"/>
          <w:szCs w:val="24"/>
          <w:rtl/>
          <w:lang w:eastAsia="he-IL"/>
        </w:rPr>
        <w:t xml:space="preserve">תחייב לתת את השירות נשוא הצעה זו במומחיות, במקצועיות ובמיומנות על פי סטנדרטים מקצועיים גבוהים. </w:t>
      </w:r>
      <w:r w:rsidRPr="00FA2431">
        <w:rPr>
          <w:rFonts w:ascii="David" w:hAnsi="David" w:hint="eastAsia"/>
          <w:szCs w:val="24"/>
          <w:rtl/>
          <w:lang w:eastAsia="he-IL"/>
        </w:rPr>
        <w:t>ככל</w:t>
      </w:r>
      <w:r w:rsidRPr="00FA2431">
        <w:rPr>
          <w:rFonts w:ascii="David" w:hAnsi="David"/>
          <w:szCs w:val="24"/>
          <w:rtl/>
          <w:lang w:eastAsia="he-IL"/>
        </w:rPr>
        <w:t xml:space="preserve"> </w:t>
      </w:r>
      <w:r w:rsidRPr="00FA2431">
        <w:rPr>
          <w:rFonts w:ascii="David" w:hAnsi="David" w:hint="eastAsia"/>
          <w:szCs w:val="24"/>
          <w:rtl/>
          <w:lang w:eastAsia="he-IL"/>
        </w:rPr>
        <w:t>ש</w:t>
      </w:r>
      <w:r w:rsidRPr="00FA2431">
        <w:rPr>
          <w:rFonts w:ascii="David" w:hAnsi="David"/>
          <w:szCs w:val="24"/>
          <w:rtl/>
          <w:lang w:eastAsia="he-IL"/>
        </w:rPr>
        <w:t xml:space="preserve">תידרש הגעה פיזית של המציע למשרדי המזמין, הזוכה מתחייב לתת את השירות </w:t>
      </w:r>
      <w:r w:rsidRPr="00FA2431">
        <w:rPr>
          <w:rFonts w:ascii="David" w:hAnsi="David" w:hint="eastAsia"/>
          <w:szCs w:val="24"/>
          <w:rtl/>
          <w:lang w:eastAsia="he-IL"/>
        </w:rPr>
        <w:t>כמפורט</w:t>
      </w:r>
      <w:r w:rsidRPr="00FA2431">
        <w:rPr>
          <w:rFonts w:ascii="David" w:hAnsi="David"/>
          <w:szCs w:val="24"/>
          <w:rtl/>
          <w:lang w:eastAsia="he-IL"/>
        </w:rPr>
        <w:t xml:space="preserve"> </w:t>
      </w:r>
      <w:r w:rsidRPr="00FA2431">
        <w:rPr>
          <w:rFonts w:ascii="David" w:hAnsi="David" w:hint="eastAsia"/>
          <w:szCs w:val="24"/>
          <w:rtl/>
          <w:lang w:eastAsia="he-IL"/>
        </w:rPr>
        <w:t>להלן</w:t>
      </w:r>
      <w:r w:rsidRPr="00FA2431">
        <w:rPr>
          <w:rFonts w:ascii="David" w:hAnsi="David"/>
          <w:szCs w:val="24"/>
          <w:rtl/>
          <w:lang w:eastAsia="he-IL"/>
        </w:rPr>
        <w:t>:</w:t>
      </w:r>
    </w:p>
    <w:p w14:paraId="7F153968" w14:textId="0795381F" w:rsidR="00D62081" w:rsidRPr="00FA2431" w:rsidRDefault="00D62081" w:rsidP="001A4D9C">
      <w:pPr>
        <w:numPr>
          <w:ilvl w:val="1"/>
          <w:numId w:val="94"/>
        </w:numPr>
        <w:spacing w:line="360" w:lineRule="auto"/>
        <w:ind w:right="0"/>
        <w:jc w:val="both"/>
        <w:rPr>
          <w:rFonts w:ascii="David" w:hAnsi="David"/>
          <w:szCs w:val="24"/>
          <w:lang w:eastAsia="he-IL"/>
        </w:rPr>
      </w:pPr>
      <w:r w:rsidRPr="00FA2431">
        <w:rPr>
          <w:rFonts w:ascii="David" w:hAnsi="David"/>
          <w:szCs w:val="24"/>
          <w:rtl/>
          <w:lang w:eastAsia="he-IL"/>
        </w:rPr>
        <w:t>אמנת השירות (</w:t>
      </w:r>
      <w:r w:rsidRPr="00FA2431">
        <w:rPr>
          <w:rFonts w:ascii="David" w:hAnsi="David"/>
          <w:szCs w:val="24"/>
          <w:lang w:eastAsia="he-IL"/>
        </w:rPr>
        <w:t>SLA</w:t>
      </w:r>
      <w:r w:rsidRPr="00FA2431">
        <w:rPr>
          <w:rFonts w:ascii="David" w:hAnsi="David"/>
          <w:szCs w:val="24"/>
          <w:rtl/>
          <w:lang w:eastAsia="he-IL"/>
        </w:rPr>
        <w:t xml:space="preserve">) היא כלי בידי המשרד להגדרת מדיניות וסדרי עדיפויות לאספקה, לאחריות ולביצוע פיקוח על </w:t>
      </w:r>
      <w:r w:rsidR="00F124A8">
        <w:rPr>
          <w:rFonts w:ascii="David" w:hAnsi="David" w:hint="cs"/>
          <w:szCs w:val="24"/>
          <w:rtl/>
          <w:lang w:eastAsia="he-IL"/>
        </w:rPr>
        <w:t>נותן השירותים</w:t>
      </w:r>
      <w:r w:rsidRPr="00FA2431">
        <w:rPr>
          <w:rFonts w:ascii="David" w:hAnsi="David"/>
          <w:szCs w:val="24"/>
          <w:rtl/>
          <w:lang w:eastAsia="he-IL"/>
        </w:rPr>
        <w:t xml:space="preserve"> לקיום התחייבויות</w:t>
      </w:r>
      <w:r w:rsidR="00F124A8">
        <w:rPr>
          <w:rFonts w:ascii="David" w:hAnsi="David" w:hint="cs"/>
          <w:szCs w:val="24"/>
          <w:rtl/>
          <w:lang w:eastAsia="he-IL"/>
        </w:rPr>
        <w:t>יו</w:t>
      </w:r>
      <w:r w:rsidRPr="00FA2431">
        <w:rPr>
          <w:rFonts w:ascii="David" w:hAnsi="David"/>
          <w:szCs w:val="24"/>
          <w:rtl/>
          <w:lang w:eastAsia="he-IL"/>
        </w:rPr>
        <w:t xml:space="preserve"> על</w:t>
      </w:r>
      <w:r w:rsidRPr="00FA2431">
        <w:rPr>
          <w:rFonts w:ascii="David" w:hAnsi="David"/>
          <w:szCs w:val="24"/>
          <w:lang w:eastAsia="he-IL"/>
        </w:rPr>
        <w:t xml:space="preserve">- </w:t>
      </w:r>
      <w:r w:rsidRPr="00FA2431">
        <w:rPr>
          <w:rFonts w:ascii="David" w:hAnsi="David"/>
          <w:szCs w:val="24"/>
          <w:rtl/>
          <w:lang w:eastAsia="he-IL"/>
        </w:rPr>
        <w:t>פי ההסכם.</w:t>
      </w:r>
    </w:p>
    <w:p w14:paraId="6C484DFA" w14:textId="69633BB4" w:rsidR="00D62081" w:rsidRPr="00FA2431" w:rsidRDefault="00D62081" w:rsidP="001A4D9C">
      <w:pPr>
        <w:numPr>
          <w:ilvl w:val="1"/>
          <w:numId w:val="94"/>
        </w:numPr>
        <w:spacing w:line="360" w:lineRule="auto"/>
        <w:ind w:right="0"/>
        <w:jc w:val="both"/>
        <w:rPr>
          <w:rFonts w:ascii="David" w:hAnsi="David"/>
          <w:szCs w:val="24"/>
          <w:lang w:eastAsia="he-IL"/>
        </w:rPr>
      </w:pPr>
      <w:r w:rsidRPr="00FA2431">
        <w:rPr>
          <w:rFonts w:ascii="David" w:hAnsi="David" w:hint="eastAsia"/>
          <w:szCs w:val="24"/>
          <w:rtl/>
          <w:lang w:eastAsia="he-IL"/>
        </w:rPr>
        <w:t>על</w:t>
      </w:r>
      <w:r w:rsidRPr="00FA2431">
        <w:rPr>
          <w:rFonts w:ascii="David" w:hAnsi="David"/>
          <w:szCs w:val="24"/>
          <w:rtl/>
          <w:lang w:eastAsia="he-IL"/>
        </w:rPr>
        <w:t xml:space="preserve"> </w:t>
      </w:r>
      <w:r w:rsidR="00F124A8">
        <w:rPr>
          <w:rFonts w:ascii="David" w:hAnsi="David" w:hint="cs"/>
          <w:szCs w:val="24"/>
          <w:rtl/>
          <w:lang w:eastAsia="he-IL"/>
        </w:rPr>
        <w:t>נותן השירותים</w:t>
      </w:r>
      <w:r w:rsidRPr="00FA2431">
        <w:rPr>
          <w:rFonts w:ascii="David" w:hAnsi="David"/>
          <w:szCs w:val="24"/>
          <w:rtl/>
          <w:lang w:eastAsia="he-IL"/>
        </w:rPr>
        <w:t xml:space="preserve"> </w:t>
      </w:r>
      <w:r w:rsidRPr="00FA2431">
        <w:rPr>
          <w:rFonts w:ascii="David" w:hAnsi="David" w:hint="eastAsia"/>
          <w:szCs w:val="24"/>
          <w:rtl/>
          <w:lang w:eastAsia="he-IL"/>
        </w:rPr>
        <w:t>לה</w:t>
      </w:r>
      <w:r w:rsidRPr="00FA2431">
        <w:rPr>
          <w:rFonts w:ascii="David" w:hAnsi="David"/>
          <w:szCs w:val="24"/>
          <w:rtl/>
          <w:lang w:eastAsia="he-IL"/>
        </w:rPr>
        <w:t>תחייב לעמוד בזמני התגובה שמפורטים להלן באמנת השירות לקריאות שירות או תפעול</w:t>
      </w:r>
      <w:r w:rsidRPr="00FA2431">
        <w:rPr>
          <w:rFonts w:ascii="David" w:hAnsi="David"/>
          <w:szCs w:val="24"/>
          <w:lang w:eastAsia="he-IL"/>
        </w:rPr>
        <w:t>.</w:t>
      </w:r>
    </w:p>
    <w:p w14:paraId="2CE4721F" w14:textId="77777777" w:rsidR="00D62081" w:rsidRPr="00FA2431" w:rsidRDefault="00D62081" w:rsidP="001A4D9C">
      <w:pPr>
        <w:numPr>
          <w:ilvl w:val="1"/>
          <w:numId w:val="94"/>
        </w:numPr>
        <w:spacing w:line="360" w:lineRule="auto"/>
        <w:ind w:right="0"/>
        <w:jc w:val="both"/>
        <w:rPr>
          <w:rFonts w:ascii="David" w:hAnsi="David"/>
          <w:szCs w:val="24"/>
          <w:lang w:eastAsia="he-IL"/>
        </w:rPr>
      </w:pPr>
      <w:r w:rsidRPr="00FA2431">
        <w:rPr>
          <w:rFonts w:ascii="David" w:hAnsi="David"/>
          <w:szCs w:val="24"/>
          <w:rtl/>
          <w:lang w:eastAsia="he-IL"/>
        </w:rPr>
        <w:t>חלון הקריאה לקבלת שירות, זמן התגובה לטיפול בתקלות, אופן הטיפול במוצרים ובציוד ומהות הכיסוי, ייעשו על פי המפורט להלן:</w:t>
      </w:r>
    </w:p>
    <w:tbl>
      <w:tblPr>
        <w:tblStyle w:val="afb"/>
        <w:bidiVisual/>
        <w:tblW w:w="0" w:type="auto"/>
        <w:jc w:val="center"/>
        <w:tblLook w:val="04A0" w:firstRow="1" w:lastRow="0" w:firstColumn="1" w:lastColumn="0" w:noHBand="0" w:noVBand="1"/>
      </w:tblPr>
      <w:tblGrid>
        <w:gridCol w:w="2042"/>
        <w:gridCol w:w="2062"/>
        <w:gridCol w:w="1207"/>
        <w:gridCol w:w="2963"/>
      </w:tblGrid>
      <w:tr w:rsidR="00D62081" w:rsidRPr="003155D0" w14:paraId="513689F4" w14:textId="77777777" w:rsidTr="00024685">
        <w:trPr>
          <w:jc w:val="center"/>
        </w:trPr>
        <w:tc>
          <w:tcPr>
            <w:tcW w:w="2042" w:type="dxa"/>
          </w:tcPr>
          <w:p w14:paraId="7E156464"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סוג</w:t>
            </w:r>
            <w:r w:rsidRPr="00FA2431">
              <w:rPr>
                <w:rFonts w:ascii="David" w:hAnsi="David"/>
                <w:szCs w:val="24"/>
                <w:rtl/>
                <w:lang w:eastAsia="he-IL"/>
              </w:rPr>
              <w:t xml:space="preserve"> </w:t>
            </w:r>
            <w:r w:rsidRPr="00FA2431">
              <w:rPr>
                <w:rFonts w:ascii="David" w:hAnsi="David" w:hint="eastAsia"/>
                <w:szCs w:val="24"/>
                <w:rtl/>
                <w:lang w:eastAsia="he-IL"/>
              </w:rPr>
              <w:t>התקלה</w:t>
            </w:r>
          </w:p>
        </w:tc>
        <w:tc>
          <w:tcPr>
            <w:tcW w:w="2062" w:type="dxa"/>
          </w:tcPr>
          <w:p w14:paraId="15B94B4A"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תיאור</w:t>
            </w:r>
            <w:r w:rsidRPr="00FA2431">
              <w:rPr>
                <w:rFonts w:ascii="David" w:hAnsi="David"/>
                <w:szCs w:val="24"/>
                <w:rtl/>
                <w:lang w:eastAsia="he-IL"/>
              </w:rPr>
              <w:t xml:space="preserve"> </w:t>
            </w:r>
            <w:r w:rsidRPr="00FA2431">
              <w:rPr>
                <w:rFonts w:ascii="David" w:hAnsi="David" w:hint="eastAsia"/>
                <w:szCs w:val="24"/>
                <w:rtl/>
                <w:lang w:eastAsia="he-IL"/>
              </w:rPr>
              <w:t>סוג</w:t>
            </w:r>
            <w:r w:rsidRPr="00FA2431">
              <w:rPr>
                <w:rFonts w:ascii="David" w:hAnsi="David"/>
                <w:szCs w:val="24"/>
                <w:rtl/>
                <w:lang w:eastAsia="he-IL"/>
              </w:rPr>
              <w:t xml:space="preserve"> </w:t>
            </w:r>
            <w:r w:rsidRPr="00FA2431">
              <w:rPr>
                <w:rFonts w:ascii="David" w:hAnsi="David" w:hint="eastAsia"/>
                <w:szCs w:val="24"/>
                <w:rtl/>
                <w:lang w:eastAsia="he-IL"/>
              </w:rPr>
              <w:t>התקלה</w:t>
            </w:r>
          </w:p>
        </w:tc>
        <w:tc>
          <w:tcPr>
            <w:tcW w:w="1207" w:type="dxa"/>
          </w:tcPr>
          <w:p w14:paraId="008A0C36"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חלון</w:t>
            </w:r>
            <w:r w:rsidRPr="00FA2431">
              <w:rPr>
                <w:rFonts w:ascii="David" w:hAnsi="David"/>
                <w:szCs w:val="24"/>
                <w:rtl/>
                <w:lang w:eastAsia="he-IL"/>
              </w:rPr>
              <w:t xml:space="preserve"> </w:t>
            </w:r>
            <w:r w:rsidRPr="00FA2431">
              <w:rPr>
                <w:rFonts w:ascii="David" w:hAnsi="David" w:hint="eastAsia"/>
                <w:szCs w:val="24"/>
                <w:rtl/>
                <w:lang w:eastAsia="he-IL"/>
              </w:rPr>
              <w:t>שירות</w:t>
            </w:r>
          </w:p>
        </w:tc>
        <w:tc>
          <w:tcPr>
            <w:tcW w:w="2963" w:type="dxa"/>
          </w:tcPr>
          <w:p w14:paraId="4B031B2E"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זמן</w:t>
            </w:r>
            <w:r w:rsidRPr="00FA2431">
              <w:rPr>
                <w:rFonts w:ascii="David" w:hAnsi="David"/>
                <w:szCs w:val="24"/>
                <w:rtl/>
                <w:lang w:eastAsia="he-IL"/>
              </w:rPr>
              <w:t xml:space="preserve"> </w:t>
            </w:r>
            <w:r w:rsidRPr="00FA2431">
              <w:rPr>
                <w:rFonts w:ascii="David" w:hAnsi="David" w:hint="eastAsia"/>
                <w:szCs w:val="24"/>
                <w:rtl/>
                <w:lang w:eastAsia="he-IL"/>
              </w:rPr>
              <w:t>תגובה</w:t>
            </w:r>
            <w:r w:rsidRPr="00FA2431">
              <w:rPr>
                <w:rFonts w:ascii="David" w:hAnsi="David"/>
                <w:szCs w:val="24"/>
                <w:rtl/>
                <w:lang w:eastAsia="he-IL"/>
              </w:rPr>
              <w:t xml:space="preserve"> / </w:t>
            </w:r>
            <w:r w:rsidRPr="00FA2431">
              <w:rPr>
                <w:rFonts w:ascii="David" w:hAnsi="David" w:hint="eastAsia"/>
                <w:szCs w:val="24"/>
                <w:rtl/>
                <w:lang w:eastAsia="he-IL"/>
              </w:rPr>
              <w:t>זמן</w:t>
            </w:r>
            <w:r w:rsidRPr="00FA2431">
              <w:rPr>
                <w:rFonts w:ascii="David" w:hAnsi="David"/>
                <w:szCs w:val="24"/>
                <w:rtl/>
                <w:lang w:eastAsia="he-IL"/>
              </w:rPr>
              <w:t xml:space="preserve"> </w:t>
            </w:r>
            <w:r w:rsidRPr="00FA2431">
              <w:rPr>
                <w:rFonts w:ascii="David" w:hAnsi="David" w:hint="eastAsia"/>
                <w:szCs w:val="24"/>
                <w:rtl/>
                <w:lang w:eastAsia="he-IL"/>
              </w:rPr>
              <w:t>תחילת</w:t>
            </w:r>
            <w:r w:rsidRPr="00FA2431">
              <w:rPr>
                <w:rFonts w:ascii="David" w:hAnsi="David"/>
                <w:szCs w:val="24"/>
                <w:rtl/>
                <w:lang w:eastAsia="he-IL"/>
              </w:rPr>
              <w:t xml:space="preserve"> </w:t>
            </w:r>
            <w:r w:rsidRPr="00FA2431">
              <w:rPr>
                <w:rFonts w:ascii="David" w:hAnsi="David" w:hint="eastAsia"/>
                <w:szCs w:val="24"/>
                <w:rtl/>
                <w:lang w:eastAsia="he-IL"/>
              </w:rPr>
              <w:t>טיפול</w:t>
            </w:r>
          </w:p>
        </w:tc>
      </w:tr>
      <w:tr w:rsidR="00D62081" w:rsidRPr="003155D0" w14:paraId="029AB87E" w14:textId="77777777" w:rsidTr="00024685">
        <w:trPr>
          <w:jc w:val="center"/>
        </w:trPr>
        <w:tc>
          <w:tcPr>
            <w:tcW w:w="2042" w:type="dxa"/>
          </w:tcPr>
          <w:p w14:paraId="34573D91"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קריטית</w:t>
            </w:r>
          </w:p>
        </w:tc>
        <w:tc>
          <w:tcPr>
            <w:tcW w:w="2062" w:type="dxa"/>
          </w:tcPr>
          <w:p w14:paraId="11E1BB0C"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משביתת</w:t>
            </w:r>
            <w:r w:rsidRPr="00FA2431">
              <w:rPr>
                <w:rFonts w:ascii="David" w:hAnsi="David"/>
                <w:szCs w:val="24"/>
                <w:rtl/>
                <w:lang w:eastAsia="he-IL"/>
              </w:rPr>
              <w:t xml:space="preserve"> </w:t>
            </w:r>
            <w:r w:rsidRPr="00FA2431">
              <w:rPr>
                <w:rFonts w:ascii="David" w:hAnsi="David" w:hint="eastAsia"/>
                <w:szCs w:val="24"/>
                <w:rtl/>
                <w:lang w:eastAsia="he-IL"/>
              </w:rPr>
              <w:t>מערכת</w:t>
            </w:r>
          </w:p>
        </w:tc>
        <w:tc>
          <w:tcPr>
            <w:tcW w:w="1207" w:type="dxa"/>
          </w:tcPr>
          <w:p w14:paraId="1BD166E5" w14:textId="77777777" w:rsidR="00D62081" w:rsidRPr="00FA2431" w:rsidRDefault="00D62081" w:rsidP="00024685">
            <w:pPr>
              <w:spacing w:line="360" w:lineRule="auto"/>
              <w:rPr>
                <w:rFonts w:ascii="David" w:hAnsi="David"/>
                <w:szCs w:val="24"/>
                <w:rtl/>
                <w:lang w:eastAsia="he-IL"/>
              </w:rPr>
            </w:pPr>
            <w:r w:rsidRPr="00FA2431">
              <w:rPr>
                <w:rFonts w:ascii="David" w:hAnsi="David"/>
                <w:szCs w:val="24"/>
                <w:rtl/>
                <w:lang w:eastAsia="he-IL"/>
              </w:rPr>
              <w:t>365*7*24</w:t>
            </w:r>
          </w:p>
        </w:tc>
        <w:tc>
          <w:tcPr>
            <w:tcW w:w="2963" w:type="dxa"/>
          </w:tcPr>
          <w:p w14:paraId="4B65271F"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התייצבות</w:t>
            </w:r>
            <w:r w:rsidRPr="00FA2431">
              <w:rPr>
                <w:rFonts w:ascii="David" w:hAnsi="David"/>
                <w:szCs w:val="24"/>
                <w:rtl/>
                <w:lang w:eastAsia="he-IL"/>
              </w:rPr>
              <w:t xml:space="preserve"> </w:t>
            </w:r>
            <w:r w:rsidRPr="00FA2431">
              <w:rPr>
                <w:rFonts w:ascii="David" w:hAnsi="David" w:hint="eastAsia"/>
                <w:szCs w:val="24"/>
                <w:rtl/>
                <w:lang w:eastAsia="he-IL"/>
              </w:rPr>
              <w:t>טכנאי</w:t>
            </w:r>
            <w:r w:rsidRPr="00FA2431">
              <w:rPr>
                <w:rFonts w:ascii="David" w:hAnsi="David"/>
                <w:szCs w:val="24"/>
                <w:rtl/>
                <w:lang w:eastAsia="he-IL"/>
              </w:rPr>
              <w:t xml:space="preserve"> </w:t>
            </w:r>
            <w:r w:rsidRPr="00FA2431">
              <w:rPr>
                <w:rFonts w:ascii="David" w:hAnsi="David" w:hint="eastAsia"/>
                <w:szCs w:val="24"/>
                <w:rtl/>
                <w:lang w:eastAsia="he-IL"/>
              </w:rPr>
              <w:t>באתר</w:t>
            </w:r>
            <w:r w:rsidRPr="00FA2431">
              <w:rPr>
                <w:rFonts w:ascii="David" w:hAnsi="David"/>
                <w:szCs w:val="24"/>
                <w:rtl/>
                <w:lang w:eastAsia="he-IL"/>
              </w:rPr>
              <w:t xml:space="preserve"> </w:t>
            </w:r>
            <w:r w:rsidRPr="00FA2431">
              <w:rPr>
                <w:rFonts w:ascii="David" w:hAnsi="David" w:hint="eastAsia"/>
                <w:szCs w:val="24"/>
                <w:rtl/>
                <w:lang w:eastAsia="he-IL"/>
              </w:rPr>
              <w:t>הראשי</w:t>
            </w:r>
            <w:r w:rsidRPr="00FA2431">
              <w:rPr>
                <w:rFonts w:ascii="David" w:hAnsi="David"/>
                <w:szCs w:val="24"/>
                <w:rtl/>
                <w:lang w:eastAsia="he-IL"/>
              </w:rPr>
              <w:t xml:space="preserve"> </w:t>
            </w:r>
            <w:r w:rsidRPr="00FA2431">
              <w:rPr>
                <w:rFonts w:ascii="David" w:hAnsi="David" w:hint="eastAsia"/>
                <w:szCs w:val="24"/>
                <w:rtl/>
                <w:lang w:eastAsia="he-IL"/>
              </w:rPr>
              <w:t>של</w:t>
            </w:r>
            <w:r w:rsidRPr="00FA2431">
              <w:rPr>
                <w:rFonts w:ascii="David" w:hAnsi="David"/>
                <w:szCs w:val="24"/>
                <w:rtl/>
                <w:lang w:eastAsia="he-IL"/>
              </w:rPr>
              <w:t xml:space="preserve"> </w:t>
            </w:r>
            <w:r w:rsidRPr="00FA2431">
              <w:rPr>
                <w:rFonts w:ascii="David" w:hAnsi="David" w:hint="eastAsia"/>
                <w:szCs w:val="24"/>
                <w:rtl/>
                <w:lang w:eastAsia="he-IL"/>
              </w:rPr>
              <w:t>המשרד</w:t>
            </w:r>
            <w:r w:rsidRPr="00FA2431">
              <w:rPr>
                <w:rFonts w:ascii="David" w:hAnsi="David"/>
                <w:szCs w:val="24"/>
                <w:rtl/>
                <w:lang w:eastAsia="he-IL"/>
              </w:rPr>
              <w:t xml:space="preserve"> </w:t>
            </w:r>
            <w:r w:rsidRPr="00FA2431">
              <w:rPr>
                <w:rFonts w:ascii="David" w:hAnsi="David" w:hint="eastAsia"/>
                <w:szCs w:val="24"/>
                <w:rtl/>
                <w:lang w:eastAsia="he-IL"/>
              </w:rPr>
              <w:t>הנמצא</w:t>
            </w:r>
            <w:r w:rsidRPr="00FA2431">
              <w:rPr>
                <w:rFonts w:ascii="David" w:hAnsi="David"/>
                <w:szCs w:val="24"/>
                <w:rtl/>
                <w:lang w:eastAsia="he-IL"/>
              </w:rPr>
              <w:t xml:space="preserve"> </w:t>
            </w:r>
            <w:r w:rsidRPr="00FA2431">
              <w:rPr>
                <w:rFonts w:ascii="David" w:hAnsi="David" w:hint="eastAsia"/>
                <w:szCs w:val="24"/>
                <w:rtl/>
                <w:lang w:eastAsia="he-IL"/>
              </w:rPr>
              <w:t>ברחוב</w:t>
            </w:r>
            <w:r w:rsidRPr="00FA2431">
              <w:rPr>
                <w:rFonts w:ascii="David" w:hAnsi="David"/>
                <w:szCs w:val="24"/>
                <w:rtl/>
                <w:lang w:eastAsia="he-IL"/>
              </w:rPr>
              <w:t xml:space="preserve"> </w:t>
            </w:r>
            <w:r w:rsidRPr="00FA2431">
              <w:rPr>
                <w:rFonts w:ascii="David" w:hAnsi="David" w:hint="eastAsia"/>
                <w:szCs w:val="24"/>
                <w:rtl/>
                <w:lang w:eastAsia="he-IL"/>
              </w:rPr>
              <w:t>בנק</w:t>
            </w:r>
            <w:r w:rsidRPr="00FA2431">
              <w:rPr>
                <w:rFonts w:ascii="David" w:hAnsi="David"/>
                <w:szCs w:val="24"/>
                <w:rtl/>
                <w:lang w:eastAsia="he-IL"/>
              </w:rPr>
              <w:t xml:space="preserve"> </w:t>
            </w:r>
            <w:r w:rsidRPr="00FA2431">
              <w:rPr>
                <w:rFonts w:ascii="David" w:hAnsi="David" w:hint="eastAsia"/>
                <w:szCs w:val="24"/>
                <w:rtl/>
                <w:lang w:eastAsia="he-IL"/>
              </w:rPr>
              <w:t>ישראל</w:t>
            </w:r>
            <w:r w:rsidRPr="00FA2431">
              <w:rPr>
                <w:rFonts w:ascii="David" w:hAnsi="David"/>
                <w:szCs w:val="24"/>
                <w:rtl/>
                <w:lang w:eastAsia="he-IL"/>
              </w:rPr>
              <w:t xml:space="preserve"> 7 </w:t>
            </w:r>
            <w:r w:rsidRPr="00FA2431">
              <w:rPr>
                <w:rFonts w:ascii="David" w:hAnsi="David" w:hint="eastAsia"/>
                <w:szCs w:val="24"/>
                <w:rtl/>
                <w:lang w:eastAsia="he-IL"/>
              </w:rPr>
              <w:t>ירושלים</w:t>
            </w:r>
            <w:r w:rsidRPr="00FA2431">
              <w:rPr>
                <w:rFonts w:ascii="David" w:hAnsi="David"/>
                <w:szCs w:val="24"/>
                <w:rtl/>
                <w:lang w:eastAsia="he-IL"/>
              </w:rPr>
              <w:t xml:space="preserve"> </w:t>
            </w:r>
            <w:r w:rsidRPr="00FA2431">
              <w:rPr>
                <w:rFonts w:ascii="David" w:hAnsi="David" w:hint="eastAsia"/>
                <w:szCs w:val="24"/>
                <w:rtl/>
                <w:lang w:eastAsia="he-IL"/>
              </w:rPr>
              <w:t>על</w:t>
            </w:r>
            <w:r w:rsidRPr="00FA2431">
              <w:rPr>
                <w:rFonts w:ascii="David" w:hAnsi="David"/>
                <w:szCs w:val="24"/>
                <w:rtl/>
                <w:lang w:eastAsia="he-IL"/>
              </w:rPr>
              <w:t xml:space="preserve"> </w:t>
            </w:r>
            <w:r w:rsidRPr="00FA2431">
              <w:rPr>
                <w:rFonts w:ascii="David" w:hAnsi="David" w:hint="eastAsia"/>
                <w:szCs w:val="24"/>
                <w:rtl/>
                <w:lang w:eastAsia="he-IL"/>
              </w:rPr>
              <w:t>פי</w:t>
            </w:r>
            <w:r w:rsidRPr="00FA2431">
              <w:rPr>
                <w:rFonts w:ascii="David" w:hAnsi="David"/>
                <w:szCs w:val="24"/>
                <w:rtl/>
                <w:lang w:eastAsia="he-IL"/>
              </w:rPr>
              <w:t xml:space="preserve"> </w:t>
            </w:r>
            <w:r w:rsidRPr="00FA2431">
              <w:rPr>
                <w:rFonts w:ascii="David" w:hAnsi="David" w:hint="eastAsia"/>
                <w:szCs w:val="24"/>
                <w:rtl/>
                <w:lang w:eastAsia="he-IL"/>
              </w:rPr>
              <w:t>הנחיות</w:t>
            </w:r>
            <w:r w:rsidRPr="00FA2431">
              <w:rPr>
                <w:rFonts w:ascii="David" w:hAnsi="David"/>
                <w:szCs w:val="24"/>
                <w:rtl/>
                <w:lang w:eastAsia="he-IL"/>
              </w:rPr>
              <w:t xml:space="preserve"> </w:t>
            </w:r>
            <w:r w:rsidRPr="00FA2431">
              <w:rPr>
                <w:rFonts w:ascii="David" w:hAnsi="David" w:hint="eastAsia"/>
                <w:szCs w:val="24"/>
                <w:rtl/>
                <w:lang w:eastAsia="he-IL"/>
              </w:rPr>
              <w:t>המשרד</w:t>
            </w:r>
            <w:r w:rsidRPr="00FA2431">
              <w:rPr>
                <w:rFonts w:ascii="David" w:hAnsi="David"/>
                <w:szCs w:val="24"/>
                <w:rtl/>
                <w:lang w:eastAsia="he-IL"/>
              </w:rPr>
              <w:t xml:space="preserve">, </w:t>
            </w:r>
            <w:r w:rsidRPr="00FA2431">
              <w:rPr>
                <w:rFonts w:ascii="David" w:hAnsi="David" w:hint="eastAsia"/>
                <w:szCs w:val="24"/>
                <w:rtl/>
                <w:lang w:eastAsia="he-IL"/>
              </w:rPr>
              <w:t>תוך</w:t>
            </w:r>
            <w:r w:rsidRPr="00FA2431">
              <w:rPr>
                <w:rFonts w:ascii="David" w:hAnsi="David"/>
                <w:szCs w:val="24"/>
                <w:rtl/>
                <w:lang w:eastAsia="he-IL"/>
              </w:rPr>
              <w:t xml:space="preserve"> 2 </w:t>
            </w:r>
            <w:r w:rsidRPr="00FA2431">
              <w:rPr>
                <w:rFonts w:ascii="David" w:hAnsi="David" w:hint="eastAsia"/>
                <w:szCs w:val="24"/>
                <w:rtl/>
                <w:lang w:eastAsia="he-IL"/>
              </w:rPr>
              <w:t>שעות</w:t>
            </w:r>
            <w:r w:rsidRPr="00FA2431">
              <w:rPr>
                <w:rFonts w:ascii="David" w:hAnsi="David"/>
                <w:szCs w:val="24"/>
                <w:rtl/>
                <w:lang w:eastAsia="he-IL"/>
              </w:rPr>
              <w:t xml:space="preserve"> </w:t>
            </w:r>
            <w:r w:rsidRPr="00FA2431">
              <w:rPr>
                <w:rFonts w:ascii="David" w:hAnsi="David" w:hint="eastAsia"/>
                <w:szCs w:val="24"/>
                <w:rtl/>
                <w:lang w:eastAsia="he-IL"/>
              </w:rPr>
              <w:t>לכל</w:t>
            </w:r>
            <w:r w:rsidRPr="00FA2431">
              <w:rPr>
                <w:rFonts w:ascii="David" w:hAnsi="David"/>
                <w:szCs w:val="24"/>
                <w:rtl/>
                <w:lang w:eastAsia="he-IL"/>
              </w:rPr>
              <w:t xml:space="preserve"> </w:t>
            </w:r>
            <w:r w:rsidRPr="00FA2431">
              <w:rPr>
                <w:rFonts w:ascii="David" w:hAnsi="David" w:hint="eastAsia"/>
                <w:szCs w:val="24"/>
                <w:rtl/>
                <w:lang w:eastAsia="he-IL"/>
              </w:rPr>
              <w:t>היותר</w:t>
            </w:r>
            <w:r w:rsidRPr="00FA2431">
              <w:rPr>
                <w:rFonts w:ascii="David" w:hAnsi="David"/>
                <w:szCs w:val="24"/>
                <w:rtl/>
                <w:lang w:eastAsia="he-IL"/>
              </w:rPr>
              <w:t xml:space="preserve">, </w:t>
            </w:r>
            <w:r w:rsidRPr="00FA2431">
              <w:rPr>
                <w:rFonts w:ascii="David" w:hAnsi="David" w:hint="eastAsia"/>
                <w:szCs w:val="24"/>
                <w:rtl/>
                <w:lang w:eastAsia="he-IL"/>
              </w:rPr>
              <w:t>מרגע</w:t>
            </w:r>
            <w:r w:rsidRPr="00FA2431">
              <w:rPr>
                <w:rFonts w:ascii="David" w:hAnsi="David"/>
                <w:szCs w:val="24"/>
                <w:rtl/>
                <w:lang w:eastAsia="he-IL"/>
              </w:rPr>
              <w:t xml:space="preserve"> </w:t>
            </w:r>
            <w:r w:rsidRPr="00FA2431">
              <w:rPr>
                <w:rFonts w:ascii="David" w:hAnsi="David" w:hint="eastAsia"/>
                <w:szCs w:val="24"/>
                <w:rtl/>
                <w:lang w:eastAsia="he-IL"/>
              </w:rPr>
              <w:t>פתיחת</w:t>
            </w:r>
            <w:r w:rsidRPr="00FA2431">
              <w:rPr>
                <w:rFonts w:ascii="David" w:hAnsi="David"/>
                <w:szCs w:val="24"/>
                <w:rtl/>
                <w:lang w:eastAsia="he-IL"/>
              </w:rPr>
              <w:t xml:space="preserve"> </w:t>
            </w:r>
            <w:r w:rsidRPr="00FA2431">
              <w:rPr>
                <w:rFonts w:ascii="David" w:hAnsi="David" w:hint="eastAsia"/>
                <w:szCs w:val="24"/>
                <w:rtl/>
                <w:lang w:eastAsia="he-IL"/>
              </w:rPr>
              <w:t>התקלה</w:t>
            </w:r>
            <w:r w:rsidRPr="00FA2431">
              <w:rPr>
                <w:rFonts w:ascii="David" w:hAnsi="David"/>
                <w:szCs w:val="24"/>
                <w:rtl/>
                <w:lang w:eastAsia="he-IL"/>
              </w:rPr>
              <w:t xml:space="preserve"> </w:t>
            </w:r>
            <w:r w:rsidRPr="00FA2431">
              <w:rPr>
                <w:rFonts w:ascii="David" w:hAnsi="David" w:hint="eastAsia"/>
                <w:szCs w:val="24"/>
                <w:rtl/>
                <w:lang w:eastAsia="he-IL"/>
              </w:rPr>
              <w:t>במוקד</w:t>
            </w:r>
          </w:p>
        </w:tc>
      </w:tr>
      <w:tr w:rsidR="00D62081" w:rsidRPr="003155D0" w14:paraId="107D404C" w14:textId="77777777" w:rsidTr="00024685">
        <w:trPr>
          <w:jc w:val="center"/>
        </w:trPr>
        <w:tc>
          <w:tcPr>
            <w:tcW w:w="2042" w:type="dxa"/>
          </w:tcPr>
          <w:p w14:paraId="04A4604A"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חמורה</w:t>
            </w:r>
          </w:p>
        </w:tc>
        <w:tc>
          <w:tcPr>
            <w:tcW w:w="2062" w:type="dxa"/>
          </w:tcPr>
          <w:p w14:paraId="310EB84C"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משביתת</w:t>
            </w:r>
            <w:r w:rsidRPr="00FA2431">
              <w:rPr>
                <w:rFonts w:ascii="David" w:hAnsi="David"/>
                <w:szCs w:val="24"/>
                <w:rtl/>
                <w:lang w:eastAsia="he-IL"/>
              </w:rPr>
              <w:t xml:space="preserve"> </w:t>
            </w:r>
            <w:r w:rsidRPr="00FA2431">
              <w:rPr>
                <w:rFonts w:ascii="David" w:hAnsi="David" w:hint="eastAsia"/>
                <w:szCs w:val="24"/>
                <w:rtl/>
                <w:lang w:eastAsia="he-IL"/>
              </w:rPr>
              <w:t>שירות</w:t>
            </w:r>
            <w:r w:rsidRPr="00FA2431">
              <w:rPr>
                <w:rFonts w:ascii="David" w:hAnsi="David"/>
                <w:szCs w:val="24"/>
                <w:rtl/>
                <w:lang w:eastAsia="he-IL"/>
              </w:rPr>
              <w:t xml:space="preserve"> </w:t>
            </w:r>
            <w:r w:rsidRPr="00FA2431">
              <w:rPr>
                <w:rFonts w:ascii="David" w:hAnsi="David" w:hint="eastAsia"/>
                <w:szCs w:val="24"/>
                <w:rtl/>
                <w:lang w:eastAsia="he-IL"/>
              </w:rPr>
              <w:t>או</w:t>
            </w:r>
            <w:r w:rsidRPr="00FA2431">
              <w:rPr>
                <w:rFonts w:ascii="David" w:hAnsi="David"/>
                <w:szCs w:val="24"/>
                <w:rtl/>
                <w:lang w:eastAsia="he-IL"/>
              </w:rPr>
              <w:t xml:space="preserve"> </w:t>
            </w:r>
            <w:r w:rsidRPr="00FA2431">
              <w:rPr>
                <w:rFonts w:ascii="David" w:hAnsi="David" w:hint="eastAsia"/>
                <w:szCs w:val="24"/>
                <w:rtl/>
                <w:lang w:eastAsia="he-IL"/>
              </w:rPr>
              <w:t>רכיב</w:t>
            </w:r>
            <w:r w:rsidRPr="00FA2431">
              <w:rPr>
                <w:rFonts w:ascii="David" w:hAnsi="David"/>
                <w:szCs w:val="24"/>
                <w:rtl/>
                <w:lang w:eastAsia="he-IL"/>
              </w:rPr>
              <w:t xml:space="preserve"> </w:t>
            </w:r>
            <w:r w:rsidRPr="00FA2431">
              <w:rPr>
                <w:rFonts w:ascii="David" w:hAnsi="David" w:hint="eastAsia"/>
                <w:szCs w:val="24"/>
                <w:rtl/>
                <w:lang w:eastAsia="he-IL"/>
              </w:rPr>
              <w:t>במערכת</w:t>
            </w:r>
            <w:r w:rsidRPr="00FA2431">
              <w:rPr>
                <w:rFonts w:ascii="David" w:hAnsi="David"/>
                <w:szCs w:val="24"/>
                <w:rtl/>
                <w:lang w:eastAsia="he-IL"/>
              </w:rPr>
              <w:t xml:space="preserve"> </w:t>
            </w:r>
            <w:r w:rsidRPr="00FA2431">
              <w:rPr>
                <w:rFonts w:ascii="David" w:hAnsi="David" w:hint="eastAsia"/>
                <w:szCs w:val="24"/>
                <w:rtl/>
                <w:lang w:eastAsia="he-IL"/>
              </w:rPr>
              <w:t>או</w:t>
            </w:r>
            <w:r w:rsidRPr="00FA2431">
              <w:rPr>
                <w:rFonts w:ascii="David" w:hAnsi="David"/>
                <w:szCs w:val="24"/>
                <w:rtl/>
                <w:lang w:eastAsia="he-IL"/>
              </w:rPr>
              <w:t xml:space="preserve"> </w:t>
            </w:r>
            <w:r w:rsidRPr="00FA2431">
              <w:rPr>
                <w:rFonts w:ascii="David" w:hAnsi="David" w:hint="eastAsia"/>
                <w:szCs w:val="24"/>
                <w:rtl/>
                <w:lang w:eastAsia="he-IL"/>
              </w:rPr>
              <w:t>מספר</w:t>
            </w:r>
            <w:r w:rsidRPr="00FA2431">
              <w:rPr>
                <w:rFonts w:ascii="David" w:hAnsi="David"/>
                <w:szCs w:val="24"/>
                <w:rtl/>
                <w:lang w:eastAsia="he-IL"/>
              </w:rPr>
              <w:t xml:space="preserve"> </w:t>
            </w:r>
            <w:r w:rsidRPr="00FA2431">
              <w:rPr>
                <w:rFonts w:ascii="David" w:hAnsi="David" w:hint="eastAsia"/>
                <w:szCs w:val="24"/>
                <w:rtl/>
                <w:lang w:eastAsia="he-IL"/>
              </w:rPr>
              <w:t>מהם</w:t>
            </w:r>
          </w:p>
        </w:tc>
        <w:tc>
          <w:tcPr>
            <w:tcW w:w="1207" w:type="dxa"/>
          </w:tcPr>
          <w:p w14:paraId="1CC11C09" w14:textId="77777777" w:rsidR="00D62081" w:rsidRPr="00FA2431" w:rsidRDefault="00D62081" w:rsidP="00024685">
            <w:pPr>
              <w:spacing w:line="360" w:lineRule="auto"/>
              <w:rPr>
                <w:rFonts w:ascii="David" w:hAnsi="David"/>
                <w:szCs w:val="24"/>
                <w:rtl/>
                <w:lang w:eastAsia="he-IL"/>
              </w:rPr>
            </w:pPr>
            <w:r w:rsidRPr="00FA2431">
              <w:rPr>
                <w:rFonts w:ascii="David" w:hAnsi="David"/>
                <w:szCs w:val="24"/>
                <w:rtl/>
                <w:lang w:eastAsia="he-IL"/>
              </w:rPr>
              <w:t>365*7*24</w:t>
            </w:r>
          </w:p>
        </w:tc>
        <w:tc>
          <w:tcPr>
            <w:tcW w:w="2963" w:type="dxa"/>
          </w:tcPr>
          <w:p w14:paraId="375D4718"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אם</w:t>
            </w:r>
            <w:r w:rsidRPr="00FA2431">
              <w:rPr>
                <w:rFonts w:ascii="David" w:hAnsi="David"/>
                <w:szCs w:val="24"/>
                <w:rtl/>
                <w:lang w:eastAsia="he-IL"/>
              </w:rPr>
              <w:t xml:space="preserve"> </w:t>
            </w:r>
            <w:r w:rsidRPr="00FA2431">
              <w:rPr>
                <w:rFonts w:ascii="David" w:hAnsi="David" w:hint="eastAsia"/>
                <w:szCs w:val="24"/>
                <w:rtl/>
                <w:lang w:eastAsia="he-IL"/>
              </w:rPr>
              <w:t>התקבלה</w:t>
            </w:r>
            <w:r w:rsidRPr="00FA2431">
              <w:rPr>
                <w:rFonts w:ascii="David" w:hAnsi="David"/>
                <w:szCs w:val="24"/>
                <w:rtl/>
                <w:lang w:eastAsia="he-IL"/>
              </w:rPr>
              <w:t xml:space="preserve"> </w:t>
            </w:r>
            <w:r w:rsidRPr="00FA2431">
              <w:rPr>
                <w:rFonts w:ascii="David" w:hAnsi="David" w:hint="eastAsia"/>
                <w:szCs w:val="24"/>
                <w:rtl/>
                <w:lang w:eastAsia="he-IL"/>
              </w:rPr>
              <w:t>קריאת</w:t>
            </w:r>
            <w:r w:rsidRPr="00FA2431">
              <w:rPr>
                <w:rFonts w:ascii="David" w:hAnsi="David"/>
                <w:szCs w:val="24"/>
                <w:rtl/>
                <w:lang w:eastAsia="he-IL"/>
              </w:rPr>
              <w:t xml:space="preserve"> </w:t>
            </w:r>
            <w:r w:rsidRPr="00FA2431">
              <w:rPr>
                <w:rFonts w:ascii="David" w:hAnsi="David" w:hint="eastAsia"/>
                <w:szCs w:val="24"/>
                <w:rtl/>
                <w:lang w:eastAsia="he-IL"/>
              </w:rPr>
              <w:t>שירות</w:t>
            </w:r>
            <w:r w:rsidRPr="00FA2431">
              <w:rPr>
                <w:rFonts w:ascii="David" w:hAnsi="David"/>
                <w:szCs w:val="24"/>
                <w:rtl/>
                <w:lang w:eastAsia="he-IL"/>
              </w:rPr>
              <w:t xml:space="preserve"> </w:t>
            </w:r>
            <w:r w:rsidRPr="00FA2431">
              <w:rPr>
                <w:rFonts w:ascii="David" w:hAnsi="David" w:hint="eastAsia"/>
                <w:szCs w:val="24"/>
                <w:rtl/>
                <w:lang w:eastAsia="he-IL"/>
              </w:rPr>
              <w:t>עד</w:t>
            </w:r>
            <w:r w:rsidRPr="00FA2431">
              <w:rPr>
                <w:rFonts w:ascii="David" w:hAnsi="David"/>
                <w:szCs w:val="24"/>
                <w:rtl/>
                <w:lang w:eastAsia="he-IL"/>
              </w:rPr>
              <w:t xml:space="preserve"> </w:t>
            </w:r>
            <w:r w:rsidRPr="00FA2431">
              <w:rPr>
                <w:rFonts w:ascii="David" w:hAnsi="David" w:hint="eastAsia"/>
                <w:szCs w:val="24"/>
                <w:rtl/>
                <w:lang w:eastAsia="he-IL"/>
              </w:rPr>
              <w:t>לשעה</w:t>
            </w:r>
            <w:r w:rsidRPr="00FA2431">
              <w:rPr>
                <w:rFonts w:ascii="David" w:hAnsi="David"/>
                <w:szCs w:val="24"/>
                <w:rtl/>
                <w:lang w:eastAsia="he-IL"/>
              </w:rPr>
              <w:t xml:space="preserve"> 10:00 </w:t>
            </w:r>
            <w:r w:rsidRPr="00FA2431">
              <w:rPr>
                <w:rFonts w:ascii="David" w:hAnsi="David" w:hint="eastAsia"/>
                <w:szCs w:val="24"/>
                <w:rtl/>
                <w:lang w:eastAsia="he-IL"/>
              </w:rPr>
              <w:t>בבוקר</w:t>
            </w:r>
            <w:r w:rsidRPr="00FA2431">
              <w:rPr>
                <w:rFonts w:ascii="David" w:hAnsi="David"/>
                <w:szCs w:val="24"/>
                <w:rtl/>
                <w:lang w:eastAsia="he-IL"/>
              </w:rPr>
              <w:t xml:space="preserve">, </w:t>
            </w:r>
            <w:r w:rsidRPr="00FA2431">
              <w:rPr>
                <w:rFonts w:ascii="David" w:hAnsi="David" w:hint="eastAsia"/>
                <w:szCs w:val="24"/>
                <w:rtl/>
                <w:lang w:eastAsia="he-IL"/>
              </w:rPr>
              <w:t>תחילת</w:t>
            </w:r>
            <w:r w:rsidRPr="00FA2431">
              <w:rPr>
                <w:rFonts w:ascii="David" w:hAnsi="David"/>
                <w:szCs w:val="24"/>
                <w:rtl/>
                <w:lang w:eastAsia="he-IL"/>
              </w:rPr>
              <w:t xml:space="preserve"> </w:t>
            </w:r>
            <w:r w:rsidRPr="00FA2431">
              <w:rPr>
                <w:rFonts w:ascii="David" w:hAnsi="David" w:hint="eastAsia"/>
                <w:szCs w:val="24"/>
                <w:rtl/>
                <w:lang w:eastAsia="he-IL"/>
              </w:rPr>
              <w:t>טיפול</w:t>
            </w:r>
            <w:r w:rsidRPr="00FA2431">
              <w:rPr>
                <w:rFonts w:ascii="David" w:hAnsi="David"/>
                <w:szCs w:val="24"/>
                <w:rtl/>
                <w:lang w:eastAsia="he-IL"/>
              </w:rPr>
              <w:t xml:space="preserve"> </w:t>
            </w:r>
            <w:r w:rsidRPr="00FA2431">
              <w:rPr>
                <w:rFonts w:ascii="David" w:hAnsi="David" w:hint="eastAsia"/>
                <w:szCs w:val="24"/>
                <w:rtl/>
                <w:lang w:eastAsia="he-IL"/>
              </w:rPr>
              <w:t>בתקלה</w:t>
            </w:r>
            <w:r w:rsidRPr="00FA2431">
              <w:rPr>
                <w:rFonts w:ascii="David" w:hAnsi="David"/>
                <w:szCs w:val="24"/>
                <w:rtl/>
                <w:lang w:eastAsia="he-IL"/>
              </w:rPr>
              <w:t xml:space="preserve"> </w:t>
            </w:r>
            <w:r w:rsidRPr="00FA2431">
              <w:rPr>
                <w:rFonts w:ascii="David" w:hAnsi="David" w:hint="eastAsia"/>
                <w:szCs w:val="24"/>
                <w:rtl/>
                <w:lang w:eastAsia="he-IL"/>
              </w:rPr>
              <w:t>באותו</w:t>
            </w:r>
            <w:r w:rsidRPr="00FA2431">
              <w:rPr>
                <w:rFonts w:ascii="David" w:hAnsi="David"/>
                <w:szCs w:val="24"/>
                <w:rtl/>
                <w:lang w:eastAsia="he-IL"/>
              </w:rPr>
              <w:t xml:space="preserve"> </w:t>
            </w:r>
            <w:r w:rsidRPr="00FA2431">
              <w:rPr>
                <w:rFonts w:ascii="David" w:hAnsi="David" w:hint="eastAsia"/>
                <w:szCs w:val="24"/>
                <w:rtl/>
                <w:lang w:eastAsia="he-IL"/>
              </w:rPr>
              <w:t>יום</w:t>
            </w:r>
            <w:r w:rsidRPr="00FA2431">
              <w:rPr>
                <w:rFonts w:ascii="David" w:hAnsi="David"/>
                <w:szCs w:val="24"/>
                <w:rtl/>
                <w:lang w:eastAsia="he-IL"/>
              </w:rPr>
              <w:t xml:space="preserve"> </w:t>
            </w:r>
            <w:r w:rsidRPr="00FA2431">
              <w:rPr>
                <w:rFonts w:ascii="David" w:hAnsi="David" w:hint="eastAsia"/>
                <w:szCs w:val="24"/>
                <w:rtl/>
                <w:lang w:eastAsia="he-IL"/>
              </w:rPr>
              <w:t>עד</w:t>
            </w:r>
            <w:r w:rsidRPr="00FA2431">
              <w:rPr>
                <w:rFonts w:ascii="David" w:hAnsi="David"/>
                <w:szCs w:val="24"/>
                <w:rtl/>
                <w:lang w:eastAsia="he-IL"/>
              </w:rPr>
              <w:t xml:space="preserve"> </w:t>
            </w:r>
            <w:r w:rsidRPr="00FA2431">
              <w:rPr>
                <w:rFonts w:ascii="David" w:hAnsi="David" w:hint="eastAsia"/>
                <w:szCs w:val="24"/>
                <w:rtl/>
                <w:lang w:eastAsia="he-IL"/>
              </w:rPr>
              <w:t>השעה</w:t>
            </w:r>
            <w:r w:rsidRPr="00FA2431">
              <w:rPr>
                <w:rFonts w:ascii="David" w:hAnsi="David"/>
                <w:szCs w:val="24"/>
                <w:rtl/>
                <w:lang w:eastAsia="he-IL"/>
              </w:rPr>
              <w:t xml:space="preserve"> 16:00. </w:t>
            </w:r>
            <w:r w:rsidRPr="00FA2431">
              <w:rPr>
                <w:rFonts w:ascii="David" w:hAnsi="David" w:hint="eastAsia"/>
                <w:szCs w:val="24"/>
                <w:rtl/>
                <w:lang w:eastAsia="he-IL"/>
              </w:rPr>
              <w:t>אם</w:t>
            </w:r>
            <w:r w:rsidRPr="00FA2431">
              <w:rPr>
                <w:rFonts w:ascii="David" w:hAnsi="David"/>
                <w:szCs w:val="24"/>
                <w:rtl/>
                <w:lang w:eastAsia="he-IL"/>
              </w:rPr>
              <w:t xml:space="preserve"> </w:t>
            </w:r>
            <w:r w:rsidRPr="00FA2431">
              <w:rPr>
                <w:rFonts w:ascii="David" w:hAnsi="David" w:hint="eastAsia"/>
                <w:szCs w:val="24"/>
                <w:rtl/>
                <w:lang w:eastAsia="he-IL"/>
              </w:rPr>
              <w:t>התקבלה</w:t>
            </w:r>
            <w:r w:rsidRPr="00FA2431">
              <w:rPr>
                <w:rFonts w:ascii="David" w:hAnsi="David"/>
                <w:szCs w:val="24"/>
                <w:rtl/>
                <w:lang w:eastAsia="he-IL"/>
              </w:rPr>
              <w:t xml:space="preserve"> </w:t>
            </w:r>
            <w:r w:rsidRPr="00FA2431">
              <w:rPr>
                <w:rFonts w:ascii="David" w:hAnsi="David" w:hint="eastAsia"/>
                <w:szCs w:val="24"/>
                <w:rtl/>
                <w:lang w:eastAsia="he-IL"/>
              </w:rPr>
              <w:t>קריאת</w:t>
            </w:r>
            <w:r w:rsidRPr="00FA2431">
              <w:rPr>
                <w:rFonts w:ascii="David" w:hAnsi="David"/>
                <w:szCs w:val="24"/>
                <w:rtl/>
                <w:lang w:eastAsia="he-IL"/>
              </w:rPr>
              <w:t xml:space="preserve"> </w:t>
            </w:r>
            <w:r w:rsidRPr="00FA2431">
              <w:rPr>
                <w:rFonts w:ascii="David" w:hAnsi="David" w:hint="eastAsia"/>
                <w:szCs w:val="24"/>
                <w:rtl/>
                <w:lang w:eastAsia="he-IL"/>
              </w:rPr>
              <w:t>השירות</w:t>
            </w:r>
            <w:r w:rsidRPr="00FA2431">
              <w:rPr>
                <w:rFonts w:ascii="David" w:hAnsi="David"/>
                <w:szCs w:val="24"/>
                <w:rtl/>
                <w:lang w:eastAsia="he-IL"/>
              </w:rPr>
              <w:t xml:space="preserve"> </w:t>
            </w:r>
            <w:r w:rsidRPr="00FA2431">
              <w:rPr>
                <w:rFonts w:ascii="David" w:hAnsi="David" w:hint="eastAsia"/>
                <w:szCs w:val="24"/>
                <w:rtl/>
                <w:lang w:eastAsia="he-IL"/>
              </w:rPr>
              <w:t>לאחר</w:t>
            </w:r>
            <w:r w:rsidRPr="00FA2431">
              <w:rPr>
                <w:rFonts w:ascii="David" w:hAnsi="David"/>
                <w:szCs w:val="24"/>
                <w:rtl/>
                <w:lang w:eastAsia="he-IL"/>
              </w:rPr>
              <w:t xml:space="preserve"> 10:00 </w:t>
            </w:r>
            <w:r w:rsidRPr="00FA2431">
              <w:rPr>
                <w:rFonts w:ascii="David" w:hAnsi="David" w:hint="eastAsia"/>
                <w:szCs w:val="24"/>
                <w:rtl/>
                <w:lang w:eastAsia="he-IL"/>
              </w:rPr>
              <w:t>בבוקר</w:t>
            </w:r>
            <w:r w:rsidRPr="00FA2431">
              <w:rPr>
                <w:rFonts w:ascii="David" w:hAnsi="David"/>
                <w:szCs w:val="24"/>
                <w:rtl/>
                <w:lang w:eastAsia="he-IL"/>
              </w:rPr>
              <w:t xml:space="preserve">, </w:t>
            </w:r>
            <w:r w:rsidRPr="00FA2431">
              <w:rPr>
                <w:rFonts w:ascii="David" w:hAnsi="David" w:hint="eastAsia"/>
                <w:szCs w:val="24"/>
                <w:rtl/>
                <w:lang w:eastAsia="he-IL"/>
              </w:rPr>
              <w:t>תחילת</w:t>
            </w:r>
            <w:r w:rsidRPr="00FA2431">
              <w:rPr>
                <w:rFonts w:ascii="David" w:hAnsi="David"/>
                <w:szCs w:val="24"/>
                <w:rtl/>
                <w:lang w:eastAsia="he-IL"/>
              </w:rPr>
              <w:t xml:space="preserve"> </w:t>
            </w:r>
            <w:r w:rsidRPr="00FA2431">
              <w:rPr>
                <w:rFonts w:ascii="David" w:hAnsi="David" w:hint="eastAsia"/>
                <w:szCs w:val="24"/>
                <w:rtl/>
                <w:lang w:eastAsia="he-IL"/>
              </w:rPr>
              <w:t>טיפול</w:t>
            </w:r>
            <w:r w:rsidRPr="00FA2431">
              <w:rPr>
                <w:rFonts w:ascii="David" w:hAnsi="David"/>
                <w:szCs w:val="24"/>
                <w:rtl/>
                <w:lang w:eastAsia="he-IL"/>
              </w:rPr>
              <w:t xml:space="preserve"> </w:t>
            </w:r>
            <w:r w:rsidRPr="00FA2431">
              <w:rPr>
                <w:rFonts w:ascii="David" w:hAnsi="David" w:hint="eastAsia"/>
                <w:szCs w:val="24"/>
                <w:rtl/>
                <w:lang w:eastAsia="he-IL"/>
              </w:rPr>
              <w:t>בתקלה</w:t>
            </w:r>
            <w:r w:rsidRPr="00FA2431">
              <w:rPr>
                <w:rFonts w:ascii="David" w:hAnsi="David"/>
                <w:szCs w:val="24"/>
                <w:rtl/>
                <w:lang w:eastAsia="he-IL"/>
              </w:rPr>
              <w:t xml:space="preserve"> </w:t>
            </w:r>
            <w:r w:rsidRPr="00FA2431">
              <w:rPr>
                <w:rFonts w:ascii="David" w:hAnsi="David" w:hint="eastAsia"/>
                <w:szCs w:val="24"/>
                <w:rtl/>
                <w:lang w:eastAsia="he-IL"/>
              </w:rPr>
              <w:t>עד</w:t>
            </w:r>
            <w:r w:rsidRPr="00FA2431">
              <w:rPr>
                <w:rFonts w:ascii="David" w:hAnsi="David"/>
                <w:szCs w:val="24"/>
                <w:rtl/>
                <w:lang w:eastAsia="he-IL"/>
              </w:rPr>
              <w:t xml:space="preserve"> </w:t>
            </w:r>
            <w:r w:rsidRPr="00FA2431">
              <w:rPr>
                <w:rFonts w:ascii="David" w:hAnsi="David" w:hint="eastAsia"/>
                <w:szCs w:val="24"/>
                <w:rtl/>
                <w:lang w:eastAsia="he-IL"/>
              </w:rPr>
              <w:t>השעה</w:t>
            </w:r>
            <w:r w:rsidRPr="00FA2431">
              <w:rPr>
                <w:rFonts w:ascii="David" w:hAnsi="David"/>
                <w:szCs w:val="24"/>
                <w:rtl/>
                <w:lang w:eastAsia="he-IL"/>
              </w:rPr>
              <w:t xml:space="preserve"> 12:00 </w:t>
            </w:r>
            <w:r w:rsidRPr="00FA2431">
              <w:rPr>
                <w:rFonts w:ascii="David" w:hAnsi="David" w:hint="eastAsia"/>
                <w:szCs w:val="24"/>
                <w:rtl/>
                <w:lang w:eastAsia="he-IL"/>
              </w:rPr>
              <w:t>בצהריים</w:t>
            </w:r>
            <w:r w:rsidRPr="00FA2431">
              <w:rPr>
                <w:rFonts w:ascii="David" w:hAnsi="David"/>
                <w:szCs w:val="24"/>
                <w:rtl/>
                <w:lang w:eastAsia="he-IL"/>
              </w:rPr>
              <w:t xml:space="preserve"> </w:t>
            </w:r>
            <w:r w:rsidRPr="00FA2431">
              <w:rPr>
                <w:rFonts w:ascii="David" w:hAnsi="David" w:hint="eastAsia"/>
                <w:szCs w:val="24"/>
                <w:rtl/>
                <w:lang w:eastAsia="he-IL"/>
              </w:rPr>
              <w:t>למחרת</w:t>
            </w:r>
            <w:r w:rsidRPr="00FA2431">
              <w:rPr>
                <w:rFonts w:ascii="David" w:hAnsi="David"/>
                <w:szCs w:val="24"/>
                <w:rtl/>
                <w:lang w:eastAsia="he-IL"/>
              </w:rPr>
              <w:t>.</w:t>
            </w:r>
          </w:p>
        </w:tc>
      </w:tr>
      <w:tr w:rsidR="00D62081" w:rsidRPr="003155D0" w14:paraId="0FF914DF" w14:textId="77777777" w:rsidTr="00024685">
        <w:trPr>
          <w:jc w:val="center"/>
        </w:trPr>
        <w:tc>
          <w:tcPr>
            <w:tcW w:w="2042" w:type="dxa"/>
          </w:tcPr>
          <w:p w14:paraId="301853DD"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רגילה</w:t>
            </w:r>
          </w:p>
        </w:tc>
        <w:tc>
          <w:tcPr>
            <w:tcW w:w="2062" w:type="dxa"/>
          </w:tcPr>
          <w:p w14:paraId="30561E3A"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אינה</w:t>
            </w:r>
            <w:r w:rsidRPr="00FA2431">
              <w:rPr>
                <w:rFonts w:ascii="David" w:hAnsi="David"/>
                <w:szCs w:val="24"/>
                <w:rtl/>
                <w:lang w:eastAsia="he-IL"/>
              </w:rPr>
              <w:t xml:space="preserve"> </w:t>
            </w:r>
            <w:r w:rsidRPr="00FA2431">
              <w:rPr>
                <w:rFonts w:ascii="David" w:hAnsi="David" w:hint="eastAsia"/>
                <w:szCs w:val="24"/>
                <w:rtl/>
                <w:lang w:eastAsia="he-IL"/>
              </w:rPr>
              <w:t>קריטית</w:t>
            </w:r>
            <w:r w:rsidRPr="00FA2431">
              <w:rPr>
                <w:rFonts w:ascii="David" w:hAnsi="David"/>
                <w:szCs w:val="24"/>
                <w:rtl/>
                <w:lang w:eastAsia="he-IL"/>
              </w:rPr>
              <w:t xml:space="preserve"> </w:t>
            </w:r>
            <w:r w:rsidRPr="00FA2431">
              <w:rPr>
                <w:rFonts w:ascii="David" w:hAnsi="David" w:hint="eastAsia"/>
                <w:szCs w:val="24"/>
                <w:rtl/>
                <w:lang w:eastAsia="he-IL"/>
              </w:rPr>
              <w:t>או</w:t>
            </w:r>
            <w:r w:rsidRPr="00FA2431">
              <w:rPr>
                <w:rFonts w:ascii="David" w:hAnsi="David"/>
                <w:szCs w:val="24"/>
                <w:rtl/>
                <w:lang w:eastAsia="he-IL"/>
              </w:rPr>
              <w:t xml:space="preserve"> </w:t>
            </w:r>
            <w:r w:rsidRPr="00FA2431">
              <w:rPr>
                <w:rFonts w:ascii="David" w:hAnsi="David" w:hint="eastAsia"/>
                <w:szCs w:val="24"/>
                <w:rtl/>
                <w:lang w:eastAsia="he-IL"/>
              </w:rPr>
              <w:t>חמורה</w:t>
            </w:r>
          </w:p>
        </w:tc>
        <w:tc>
          <w:tcPr>
            <w:tcW w:w="1207" w:type="dxa"/>
          </w:tcPr>
          <w:p w14:paraId="72D261D9" w14:textId="77777777" w:rsidR="00D62081" w:rsidRPr="00FA2431" w:rsidRDefault="00D62081" w:rsidP="00024685">
            <w:pPr>
              <w:spacing w:line="360" w:lineRule="auto"/>
              <w:rPr>
                <w:rFonts w:ascii="David" w:hAnsi="David"/>
                <w:szCs w:val="24"/>
                <w:rtl/>
                <w:lang w:eastAsia="he-IL"/>
              </w:rPr>
            </w:pPr>
          </w:p>
        </w:tc>
        <w:tc>
          <w:tcPr>
            <w:tcW w:w="2963" w:type="dxa"/>
          </w:tcPr>
          <w:p w14:paraId="0C00A650"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אם</w:t>
            </w:r>
            <w:r w:rsidRPr="00FA2431">
              <w:rPr>
                <w:rFonts w:ascii="David" w:hAnsi="David"/>
                <w:szCs w:val="24"/>
                <w:rtl/>
                <w:lang w:eastAsia="he-IL"/>
              </w:rPr>
              <w:t xml:space="preserve"> התקבלה קריאת שירות עד לשעה 1:00 בבוקר, </w:t>
            </w:r>
            <w:r w:rsidRPr="00FA2431">
              <w:rPr>
                <w:rFonts w:ascii="David" w:hAnsi="David" w:hint="eastAsia"/>
                <w:szCs w:val="24"/>
                <w:rtl/>
                <w:lang w:eastAsia="he-IL"/>
              </w:rPr>
              <w:t>תחילת</w:t>
            </w:r>
            <w:r w:rsidRPr="00FA2431">
              <w:rPr>
                <w:rFonts w:ascii="David" w:hAnsi="David"/>
                <w:szCs w:val="24"/>
                <w:rtl/>
                <w:lang w:eastAsia="he-IL"/>
              </w:rPr>
              <w:t xml:space="preserve"> </w:t>
            </w:r>
            <w:r w:rsidRPr="00FA2431">
              <w:rPr>
                <w:rFonts w:ascii="David" w:hAnsi="David" w:hint="eastAsia"/>
                <w:szCs w:val="24"/>
                <w:rtl/>
                <w:lang w:eastAsia="he-IL"/>
              </w:rPr>
              <w:t>טיפול</w:t>
            </w:r>
            <w:r w:rsidRPr="00FA2431">
              <w:rPr>
                <w:rFonts w:ascii="David" w:hAnsi="David"/>
                <w:szCs w:val="24"/>
                <w:rtl/>
                <w:lang w:eastAsia="he-IL"/>
              </w:rPr>
              <w:t xml:space="preserve"> </w:t>
            </w:r>
            <w:r w:rsidRPr="00FA2431">
              <w:rPr>
                <w:rFonts w:ascii="David" w:hAnsi="David" w:hint="eastAsia"/>
                <w:szCs w:val="24"/>
                <w:rtl/>
                <w:lang w:eastAsia="he-IL"/>
              </w:rPr>
              <w:t>בתקלה</w:t>
            </w:r>
            <w:r w:rsidRPr="00FA2431">
              <w:rPr>
                <w:rFonts w:ascii="David" w:hAnsi="David"/>
                <w:szCs w:val="24"/>
                <w:rtl/>
                <w:lang w:eastAsia="he-IL"/>
              </w:rPr>
              <w:t xml:space="preserve"> </w:t>
            </w:r>
            <w:r w:rsidRPr="00FA2431">
              <w:rPr>
                <w:rFonts w:ascii="David" w:hAnsi="David" w:hint="eastAsia"/>
                <w:szCs w:val="24"/>
                <w:rtl/>
                <w:lang w:eastAsia="he-IL"/>
              </w:rPr>
              <w:t>עד</w:t>
            </w:r>
            <w:r w:rsidRPr="00FA2431">
              <w:rPr>
                <w:rFonts w:ascii="David" w:hAnsi="David"/>
                <w:szCs w:val="24"/>
                <w:rtl/>
                <w:lang w:eastAsia="he-IL"/>
              </w:rPr>
              <w:t xml:space="preserve"> </w:t>
            </w:r>
            <w:r w:rsidRPr="00FA2431">
              <w:rPr>
                <w:rFonts w:ascii="David" w:hAnsi="David" w:hint="eastAsia"/>
                <w:szCs w:val="24"/>
                <w:rtl/>
                <w:lang w:eastAsia="he-IL"/>
              </w:rPr>
              <w:t>לשעה</w:t>
            </w:r>
            <w:r w:rsidRPr="00FA2431">
              <w:rPr>
                <w:rFonts w:ascii="David" w:hAnsi="David"/>
                <w:szCs w:val="24"/>
                <w:rtl/>
                <w:lang w:eastAsia="he-IL"/>
              </w:rPr>
              <w:t xml:space="preserve"> 12:00 </w:t>
            </w:r>
            <w:r w:rsidRPr="00FA2431">
              <w:rPr>
                <w:rFonts w:ascii="David" w:hAnsi="David" w:hint="eastAsia"/>
                <w:szCs w:val="24"/>
                <w:rtl/>
                <w:lang w:eastAsia="he-IL"/>
              </w:rPr>
              <w:t>בצהריים</w:t>
            </w:r>
            <w:r w:rsidRPr="00FA2431">
              <w:rPr>
                <w:rFonts w:ascii="David" w:hAnsi="David"/>
                <w:szCs w:val="24"/>
                <w:rtl/>
                <w:lang w:eastAsia="he-IL"/>
              </w:rPr>
              <w:t xml:space="preserve"> </w:t>
            </w:r>
            <w:r w:rsidRPr="00FA2431">
              <w:rPr>
                <w:rFonts w:ascii="David" w:hAnsi="David" w:hint="eastAsia"/>
                <w:szCs w:val="24"/>
                <w:rtl/>
                <w:lang w:eastAsia="he-IL"/>
              </w:rPr>
              <w:t>למחרת</w:t>
            </w:r>
            <w:r w:rsidRPr="00FA2431">
              <w:rPr>
                <w:rFonts w:ascii="David" w:hAnsi="David"/>
                <w:szCs w:val="24"/>
                <w:rtl/>
                <w:lang w:eastAsia="he-IL"/>
              </w:rPr>
              <w:t xml:space="preserve">. </w:t>
            </w:r>
            <w:r w:rsidRPr="00FA2431">
              <w:rPr>
                <w:rFonts w:ascii="David" w:hAnsi="David" w:hint="eastAsia"/>
                <w:szCs w:val="24"/>
                <w:rtl/>
                <w:lang w:eastAsia="he-IL"/>
              </w:rPr>
              <w:t>אם</w:t>
            </w:r>
            <w:r w:rsidRPr="00FA2431">
              <w:rPr>
                <w:rFonts w:ascii="David" w:hAnsi="David"/>
                <w:szCs w:val="24"/>
                <w:rtl/>
                <w:lang w:eastAsia="he-IL"/>
              </w:rPr>
              <w:t xml:space="preserve"> </w:t>
            </w:r>
            <w:r w:rsidRPr="00FA2431">
              <w:rPr>
                <w:rFonts w:ascii="David" w:hAnsi="David" w:hint="eastAsia"/>
                <w:szCs w:val="24"/>
                <w:rtl/>
                <w:lang w:eastAsia="he-IL"/>
              </w:rPr>
              <w:t>התקבלה</w:t>
            </w:r>
            <w:r w:rsidRPr="00FA2431">
              <w:rPr>
                <w:rFonts w:ascii="David" w:hAnsi="David"/>
                <w:szCs w:val="24"/>
                <w:rtl/>
                <w:lang w:eastAsia="he-IL"/>
              </w:rPr>
              <w:t xml:space="preserve"> </w:t>
            </w:r>
            <w:r w:rsidRPr="00FA2431">
              <w:rPr>
                <w:rFonts w:ascii="David" w:hAnsi="David" w:hint="eastAsia"/>
                <w:szCs w:val="24"/>
                <w:rtl/>
                <w:lang w:eastAsia="he-IL"/>
              </w:rPr>
              <w:t>קריאת</w:t>
            </w:r>
            <w:r w:rsidRPr="00FA2431">
              <w:rPr>
                <w:rFonts w:ascii="David" w:hAnsi="David"/>
                <w:szCs w:val="24"/>
                <w:rtl/>
                <w:lang w:eastAsia="he-IL"/>
              </w:rPr>
              <w:t xml:space="preserve"> </w:t>
            </w:r>
            <w:r w:rsidRPr="00FA2431">
              <w:rPr>
                <w:rFonts w:ascii="David" w:hAnsi="David" w:hint="eastAsia"/>
                <w:szCs w:val="24"/>
                <w:rtl/>
                <w:lang w:eastAsia="he-IL"/>
              </w:rPr>
              <w:t>השירות</w:t>
            </w:r>
            <w:r w:rsidRPr="00FA2431">
              <w:rPr>
                <w:rFonts w:ascii="David" w:hAnsi="David"/>
                <w:szCs w:val="24"/>
                <w:rtl/>
                <w:lang w:eastAsia="he-IL"/>
              </w:rPr>
              <w:t xml:space="preserve"> </w:t>
            </w:r>
            <w:r w:rsidRPr="00FA2431">
              <w:rPr>
                <w:rFonts w:ascii="David" w:hAnsi="David" w:hint="eastAsia"/>
                <w:szCs w:val="24"/>
                <w:rtl/>
                <w:lang w:eastAsia="he-IL"/>
              </w:rPr>
              <w:t>לאחר</w:t>
            </w:r>
            <w:r w:rsidRPr="00FA2431">
              <w:rPr>
                <w:rFonts w:ascii="David" w:hAnsi="David"/>
                <w:szCs w:val="24"/>
                <w:rtl/>
                <w:lang w:eastAsia="he-IL"/>
              </w:rPr>
              <w:t xml:space="preserve"> </w:t>
            </w:r>
            <w:r w:rsidRPr="00FA2431">
              <w:rPr>
                <w:rFonts w:ascii="David" w:hAnsi="David" w:hint="eastAsia"/>
                <w:szCs w:val="24"/>
                <w:rtl/>
                <w:lang w:eastAsia="he-IL"/>
              </w:rPr>
              <w:t>השעה</w:t>
            </w:r>
            <w:r w:rsidRPr="00FA2431">
              <w:rPr>
                <w:rFonts w:ascii="David" w:hAnsi="David"/>
                <w:szCs w:val="24"/>
                <w:rtl/>
                <w:lang w:eastAsia="he-IL"/>
              </w:rPr>
              <w:t xml:space="preserve"> 10:00 </w:t>
            </w:r>
            <w:r w:rsidRPr="00FA2431">
              <w:rPr>
                <w:rFonts w:ascii="David" w:hAnsi="David" w:hint="eastAsia"/>
                <w:szCs w:val="24"/>
                <w:rtl/>
                <w:lang w:eastAsia="he-IL"/>
              </w:rPr>
              <w:t>בבוקר</w:t>
            </w:r>
            <w:r w:rsidRPr="00FA2431">
              <w:rPr>
                <w:rFonts w:ascii="David" w:hAnsi="David"/>
                <w:szCs w:val="24"/>
                <w:rtl/>
                <w:lang w:eastAsia="he-IL"/>
              </w:rPr>
              <w:t xml:space="preserve">, </w:t>
            </w:r>
            <w:r w:rsidRPr="00FA2431">
              <w:rPr>
                <w:rFonts w:ascii="David" w:hAnsi="David" w:hint="eastAsia"/>
                <w:szCs w:val="24"/>
                <w:rtl/>
                <w:lang w:eastAsia="he-IL"/>
              </w:rPr>
              <w:t>תחילת</w:t>
            </w:r>
            <w:r w:rsidRPr="00FA2431">
              <w:rPr>
                <w:rFonts w:ascii="David" w:hAnsi="David"/>
                <w:szCs w:val="24"/>
                <w:rtl/>
                <w:lang w:eastAsia="he-IL"/>
              </w:rPr>
              <w:t xml:space="preserve"> </w:t>
            </w:r>
            <w:r w:rsidRPr="00FA2431">
              <w:rPr>
                <w:rFonts w:ascii="David" w:hAnsi="David" w:hint="eastAsia"/>
                <w:szCs w:val="24"/>
                <w:rtl/>
                <w:lang w:eastAsia="he-IL"/>
              </w:rPr>
              <w:t>טיפול</w:t>
            </w:r>
            <w:r w:rsidRPr="00FA2431">
              <w:rPr>
                <w:rFonts w:ascii="David" w:hAnsi="David"/>
                <w:szCs w:val="24"/>
                <w:rtl/>
                <w:lang w:eastAsia="he-IL"/>
              </w:rPr>
              <w:t xml:space="preserve"> </w:t>
            </w:r>
            <w:r w:rsidRPr="00FA2431">
              <w:rPr>
                <w:rFonts w:ascii="David" w:hAnsi="David" w:hint="eastAsia"/>
                <w:szCs w:val="24"/>
                <w:rtl/>
                <w:lang w:eastAsia="he-IL"/>
              </w:rPr>
              <w:t>בתקלה</w:t>
            </w:r>
            <w:r w:rsidRPr="00FA2431">
              <w:rPr>
                <w:rFonts w:ascii="David" w:hAnsi="David"/>
                <w:szCs w:val="24"/>
                <w:rtl/>
                <w:lang w:eastAsia="he-IL"/>
              </w:rPr>
              <w:t xml:space="preserve"> </w:t>
            </w:r>
            <w:r w:rsidRPr="00FA2431">
              <w:rPr>
                <w:rFonts w:ascii="David" w:hAnsi="David" w:hint="eastAsia"/>
                <w:szCs w:val="24"/>
                <w:rtl/>
                <w:lang w:eastAsia="he-IL"/>
              </w:rPr>
              <w:t>תוך</w:t>
            </w:r>
            <w:r w:rsidRPr="00FA2431">
              <w:rPr>
                <w:rFonts w:ascii="David" w:hAnsi="David"/>
                <w:szCs w:val="24"/>
                <w:rtl/>
                <w:lang w:eastAsia="he-IL"/>
              </w:rPr>
              <w:t xml:space="preserve"> </w:t>
            </w:r>
            <w:r w:rsidRPr="00FA2431">
              <w:rPr>
                <w:rFonts w:ascii="David" w:hAnsi="David" w:hint="eastAsia"/>
                <w:szCs w:val="24"/>
                <w:rtl/>
                <w:lang w:eastAsia="he-IL"/>
              </w:rPr>
              <w:t>יומיים</w:t>
            </w:r>
            <w:r w:rsidRPr="00FA2431">
              <w:rPr>
                <w:rFonts w:ascii="David" w:hAnsi="David"/>
                <w:szCs w:val="24"/>
                <w:rtl/>
                <w:lang w:eastAsia="he-IL"/>
              </w:rPr>
              <w:t xml:space="preserve"> </w:t>
            </w:r>
            <w:r w:rsidRPr="00FA2431">
              <w:rPr>
                <w:rFonts w:ascii="David" w:hAnsi="David" w:hint="eastAsia"/>
                <w:szCs w:val="24"/>
                <w:rtl/>
                <w:lang w:eastAsia="he-IL"/>
              </w:rPr>
              <w:t>מיום</w:t>
            </w:r>
            <w:r w:rsidRPr="00FA2431">
              <w:rPr>
                <w:rFonts w:ascii="David" w:hAnsi="David"/>
                <w:szCs w:val="24"/>
                <w:rtl/>
                <w:lang w:eastAsia="he-IL"/>
              </w:rPr>
              <w:t xml:space="preserve"> </w:t>
            </w:r>
            <w:r w:rsidRPr="00FA2431">
              <w:rPr>
                <w:rFonts w:ascii="David" w:hAnsi="David" w:hint="eastAsia"/>
                <w:szCs w:val="24"/>
                <w:rtl/>
                <w:lang w:eastAsia="he-IL"/>
              </w:rPr>
              <w:t>פתיחת</w:t>
            </w:r>
            <w:r w:rsidRPr="00FA2431">
              <w:rPr>
                <w:rFonts w:ascii="David" w:hAnsi="David"/>
                <w:szCs w:val="24"/>
                <w:rtl/>
                <w:lang w:eastAsia="he-IL"/>
              </w:rPr>
              <w:t xml:space="preserve"> </w:t>
            </w:r>
            <w:r w:rsidRPr="00FA2431">
              <w:rPr>
                <w:rFonts w:ascii="David" w:hAnsi="David" w:hint="eastAsia"/>
                <w:szCs w:val="24"/>
                <w:rtl/>
                <w:lang w:eastAsia="he-IL"/>
              </w:rPr>
              <w:t>הקריאה</w:t>
            </w:r>
            <w:r w:rsidRPr="00FA2431">
              <w:rPr>
                <w:rFonts w:ascii="David" w:hAnsi="David"/>
                <w:szCs w:val="24"/>
                <w:rtl/>
                <w:lang w:eastAsia="he-IL"/>
              </w:rPr>
              <w:t xml:space="preserve">, </w:t>
            </w:r>
            <w:r w:rsidRPr="00FA2431">
              <w:rPr>
                <w:rFonts w:ascii="David" w:hAnsi="David" w:hint="eastAsia"/>
                <w:szCs w:val="24"/>
                <w:rtl/>
                <w:lang w:eastAsia="he-IL"/>
              </w:rPr>
              <w:t>עד</w:t>
            </w:r>
            <w:r w:rsidRPr="00FA2431">
              <w:rPr>
                <w:rFonts w:ascii="David" w:hAnsi="David"/>
                <w:szCs w:val="24"/>
                <w:rtl/>
                <w:lang w:eastAsia="he-IL"/>
              </w:rPr>
              <w:t xml:space="preserve"> </w:t>
            </w:r>
            <w:r w:rsidRPr="00FA2431">
              <w:rPr>
                <w:rFonts w:ascii="David" w:hAnsi="David" w:hint="eastAsia"/>
                <w:szCs w:val="24"/>
                <w:rtl/>
                <w:lang w:eastAsia="he-IL"/>
              </w:rPr>
              <w:t>לשעה</w:t>
            </w:r>
            <w:r w:rsidRPr="00FA2431">
              <w:rPr>
                <w:rFonts w:ascii="David" w:hAnsi="David"/>
                <w:szCs w:val="24"/>
                <w:rtl/>
                <w:lang w:eastAsia="he-IL"/>
              </w:rPr>
              <w:t xml:space="preserve"> 12:00 </w:t>
            </w:r>
            <w:r w:rsidRPr="00FA2431">
              <w:rPr>
                <w:rFonts w:ascii="David" w:hAnsi="David" w:hint="eastAsia"/>
                <w:szCs w:val="24"/>
                <w:rtl/>
                <w:lang w:eastAsia="he-IL"/>
              </w:rPr>
              <w:t>בצהריים</w:t>
            </w:r>
            <w:r w:rsidRPr="00FA2431">
              <w:rPr>
                <w:rFonts w:ascii="David" w:hAnsi="David"/>
                <w:szCs w:val="24"/>
                <w:rtl/>
                <w:lang w:eastAsia="he-IL"/>
              </w:rPr>
              <w:t>.</w:t>
            </w:r>
          </w:p>
        </w:tc>
      </w:tr>
    </w:tbl>
    <w:p w14:paraId="6FCA416F" w14:textId="77777777" w:rsidR="00DD69ED" w:rsidRPr="000B28FD" w:rsidRDefault="00DD69ED" w:rsidP="00DD69ED">
      <w:pPr>
        <w:tabs>
          <w:tab w:val="left" w:pos="1445"/>
        </w:tabs>
        <w:spacing w:line="360" w:lineRule="auto"/>
        <w:jc w:val="both"/>
        <w:rPr>
          <w:rFonts w:ascii="David" w:hAnsi="David"/>
          <w:szCs w:val="24"/>
          <w:rtl/>
        </w:rPr>
      </w:pPr>
    </w:p>
    <w:p w14:paraId="3D3D2EF8" w14:textId="77777777" w:rsidR="00DD69ED" w:rsidRPr="000B28FD" w:rsidRDefault="00DD69ED" w:rsidP="001A4D9C">
      <w:pPr>
        <w:numPr>
          <w:ilvl w:val="0"/>
          <w:numId w:val="94"/>
        </w:numPr>
        <w:tabs>
          <w:tab w:val="left" w:pos="1445"/>
        </w:tabs>
        <w:spacing w:line="360" w:lineRule="auto"/>
        <w:ind w:right="0"/>
        <w:jc w:val="both"/>
        <w:rPr>
          <w:rFonts w:ascii="David" w:hAnsi="David"/>
          <w:b/>
          <w:bCs/>
          <w:szCs w:val="24"/>
          <w:u w:val="single"/>
        </w:rPr>
      </w:pPr>
      <w:bookmarkStart w:id="135" w:name="_Ref14256363"/>
      <w:r w:rsidRPr="000B28FD">
        <w:rPr>
          <w:rFonts w:ascii="David" w:hAnsi="David"/>
          <w:b/>
          <w:bCs/>
          <w:szCs w:val="24"/>
          <w:u w:val="single"/>
          <w:rtl/>
        </w:rPr>
        <w:t>תמורה ותנאי תשלום</w:t>
      </w:r>
      <w:bookmarkEnd w:id="135"/>
    </w:p>
    <w:p w14:paraId="6F3FAC71" w14:textId="77777777" w:rsidR="00DD69ED" w:rsidRPr="000B28FD" w:rsidRDefault="00DD69ED" w:rsidP="00DD69E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3670B276" w14:textId="75B9FDC0" w:rsidR="000644C3" w:rsidRPr="000B28FD" w:rsidRDefault="000644C3" w:rsidP="000644C3">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00622DAD">
        <w:rPr>
          <w:rFonts w:ascii="David" w:hAnsi="David"/>
          <w:b/>
          <w:bCs/>
          <w:szCs w:val="24"/>
          <w:rtl/>
        </w:rPr>
        <w:t>כנספח א</w:t>
      </w:r>
      <w:r w:rsidR="00622DAD">
        <w:rPr>
          <w:rFonts w:ascii="David" w:hAnsi="David" w:hint="cs"/>
          <w:b/>
          <w:bCs/>
          <w:szCs w:val="24"/>
          <w:rtl/>
        </w:rPr>
        <w:t>'</w:t>
      </w:r>
    </w:p>
    <w:p w14:paraId="735A53C0" w14:textId="77777777" w:rsidR="000170D7" w:rsidRDefault="000644C3" w:rsidP="001A47C1">
      <w:pPr>
        <w:numPr>
          <w:ilvl w:val="1"/>
          <w:numId w:val="94"/>
        </w:numPr>
        <w:tabs>
          <w:tab w:val="left" w:pos="1445"/>
          <w:tab w:val="left" w:pos="3004"/>
        </w:tabs>
        <w:spacing w:line="360" w:lineRule="auto"/>
        <w:ind w:right="0"/>
        <w:jc w:val="both"/>
        <w:rPr>
          <w:ins w:id="136" w:author="מחבר"/>
          <w:rFonts w:ascii="David" w:hAnsi="David"/>
          <w:szCs w:val="24"/>
        </w:rPr>
      </w:pPr>
      <w:r w:rsidRPr="000B28FD">
        <w:rPr>
          <w:rFonts w:ascii="David" w:hAnsi="David"/>
          <w:szCs w:val="24"/>
          <w:rtl/>
        </w:rPr>
        <w:t xml:space="preserve">ההיקף </w:t>
      </w:r>
      <w:r w:rsidRPr="00790B5C">
        <w:rPr>
          <w:rFonts w:ascii="David" w:hAnsi="David"/>
          <w:szCs w:val="24"/>
          <w:rtl/>
        </w:rPr>
        <w:t>הכספי לתקופת ההסכם, לא כולל מימושי אופציה,</w:t>
      </w:r>
      <w:ins w:id="137" w:author="מחבר">
        <w:r w:rsidR="000170D7">
          <w:rPr>
            <w:rFonts w:ascii="David" w:hAnsi="David" w:hint="cs"/>
            <w:szCs w:val="24"/>
            <w:rtl/>
          </w:rPr>
          <w:t xml:space="preserve"> בהתאם להצעת המחיר של נותן השירותים</w:t>
        </w:r>
      </w:ins>
      <w:r w:rsidRPr="00790B5C">
        <w:rPr>
          <w:rFonts w:ascii="David" w:hAnsi="David"/>
          <w:szCs w:val="24"/>
          <w:rtl/>
        </w:rPr>
        <w:t xml:space="preserve"> </w:t>
      </w:r>
      <w:ins w:id="138" w:author="מחבר">
        <w:r w:rsidR="000170D7">
          <w:rPr>
            <w:rFonts w:ascii="David" w:hAnsi="David" w:hint="cs"/>
            <w:szCs w:val="24"/>
            <w:rtl/>
          </w:rPr>
          <w:t>תהיה בהתאם למפורט להלן:</w:t>
        </w:r>
      </w:ins>
    </w:p>
    <w:p w14:paraId="1C7B1CE8" w14:textId="5F06A798" w:rsidR="000644C3" w:rsidRPr="000B28FD" w:rsidRDefault="000170D7">
      <w:pPr>
        <w:numPr>
          <w:ilvl w:val="2"/>
          <w:numId w:val="94"/>
        </w:numPr>
        <w:tabs>
          <w:tab w:val="left" w:pos="1445"/>
          <w:tab w:val="left" w:pos="3004"/>
        </w:tabs>
        <w:spacing w:line="360" w:lineRule="auto"/>
        <w:ind w:right="0"/>
        <w:jc w:val="both"/>
        <w:rPr>
          <w:rFonts w:ascii="David" w:hAnsi="David"/>
          <w:szCs w:val="24"/>
        </w:rPr>
        <w:pPrChange w:id="139" w:author="מחבר">
          <w:pPr>
            <w:numPr>
              <w:ilvl w:val="1"/>
              <w:numId w:val="94"/>
            </w:numPr>
            <w:tabs>
              <w:tab w:val="num" w:pos="1276"/>
              <w:tab w:val="left" w:pos="1445"/>
              <w:tab w:val="left" w:pos="3004"/>
            </w:tabs>
            <w:spacing w:line="360" w:lineRule="auto"/>
            <w:ind w:left="1276" w:right="1134" w:hanging="567"/>
            <w:jc w:val="both"/>
          </w:pPr>
        </w:pPrChange>
      </w:pPr>
      <w:ins w:id="140" w:author="מחבר">
        <w:r>
          <w:rPr>
            <w:rFonts w:ascii="David" w:hAnsi="David" w:hint="cs"/>
            <w:szCs w:val="24"/>
            <w:rtl/>
          </w:rPr>
          <w:t xml:space="preserve">עלויות מרכיבים </w:t>
        </w:r>
        <w:r>
          <w:rPr>
            <w:rFonts w:ascii="David" w:hAnsi="David" w:hint="cs"/>
            <w:szCs w:val="24"/>
          </w:rPr>
          <w:t>A</w:t>
        </w:r>
        <w:r>
          <w:rPr>
            <w:rFonts w:ascii="David" w:hAnsi="David" w:hint="cs"/>
            <w:szCs w:val="24"/>
            <w:rtl/>
          </w:rPr>
          <w:t>,</w:t>
        </w:r>
        <w:r>
          <w:rPr>
            <w:rFonts w:ascii="David" w:hAnsi="David" w:hint="cs"/>
            <w:szCs w:val="24"/>
          </w:rPr>
          <w:t>B</w:t>
        </w:r>
        <w:r w:rsidR="00CE064C">
          <w:rPr>
            <w:rFonts w:ascii="David" w:hAnsi="David"/>
            <w:szCs w:val="24"/>
          </w:rPr>
          <w:t xml:space="preserve"> </w:t>
        </w:r>
        <w:r>
          <w:rPr>
            <w:rFonts w:ascii="David" w:hAnsi="David" w:hint="cs"/>
            <w:szCs w:val="24"/>
            <w:rtl/>
          </w:rPr>
          <w:t>,</w:t>
        </w:r>
        <w:r w:rsidR="00CE064C">
          <w:rPr>
            <w:rFonts w:ascii="David" w:hAnsi="David" w:hint="cs"/>
            <w:szCs w:val="24"/>
            <w:rtl/>
          </w:rPr>
          <w:t xml:space="preserve"> </w:t>
        </w:r>
        <w:r>
          <w:rPr>
            <w:rFonts w:ascii="David" w:hAnsi="David" w:hint="cs"/>
            <w:szCs w:val="24"/>
            <w:rtl/>
          </w:rPr>
          <w:t>ו-</w:t>
        </w:r>
        <w:r>
          <w:rPr>
            <w:rFonts w:ascii="David" w:hAnsi="David" w:hint="cs"/>
            <w:szCs w:val="24"/>
          </w:rPr>
          <w:t>C</w:t>
        </w:r>
        <w:r>
          <w:rPr>
            <w:rFonts w:ascii="David" w:hAnsi="David" w:hint="cs"/>
            <w:szCs w:val="24"/>
            <w:rtl/>
          </w:rPr>
          <w:t xml:space="preserve"> </w:t>
        </w:r>
      </w:ins>
      <w:r w:rsidR="000644C3" w:rsidRPr="000B28FD">
        <w:rPr>
          <w:rFonts w:ascii="David" w:hAnsi="David"/>
          <w:szCs w:val="24"/>
          <w:rtl/>
        </w:rPr>
        <w:t xml:space="preserve">לא </w:t>
      </w:r>
      <w:del w:id="141" w:author="מחבר">
        <w:r w:rsidR="000644C3" w:rsidRPr="000B28FD" w:rsidDel="000170D7">
          <w:rPr>
            <w:rFonts w:ascii="David" w:hAnsi="David"/>
            <w:szCs w:val="24"/>
            <w:rtl/>
          </w:rPr>
          <w:delText xml:space="preserve">יעלה </w:delText>
        </w:r>
      </w:del>
      <w:ins w:id="142" w:author="מחבר">
        <w:r>
          <w:rPr>
            <w:rFonts w:ascii="David" w:hAnsi="David" w:hint="cs"/>
            <w:szCs w:val="24"/>
            <w:rtl/>
          </w:rPr>
          <w:t>תעלינה</w:t>
        </w:r>
        <w:r w:rsidRPr="000B28FD">
          <w:rPr>
            <w:rFonts w:ascii="David" w:hAnsi="David"/>
            <w:szCs w:val="24"/>
            <w:rtl/>
          </w:rPr>
          <w:t xml:space="preserve"> </w:t>
        </w:r>
      </w:ins>
      <w:r w:rsidR="000644C3" w:rsidRPr="000B28FD">
        <w:rPr>
          <w:rFonts w:ascii="David" w:hAnsi="David"/>
          <w:szCs w:val="24"/>
          <w:rtl/>
        </w:rPr>
        <w:t xml:space="preserve">על סכום של </w:t>
      </w:r>
      <w:del w:id="143" w:author="מחבר">
        <w:r w:rsidR="000644C3" w:rsidRPr="000B28FD" w:rsidDel="000170D7">
          <w:rPr>
            <w:rFonts w:ascii="David" w:hAnsi="David"/>
            <w:szCs w:val="24"/>
            <w:u w:val="single"/>
            <w:rtl/>
          </w:rPr>
          <w:tab/>
        </w:r>
        <w:r w:rsidR="000644C3" w:rsidRPr="000B28FD" w:rsidDel="000170D7">
          <w:rPr>
            <w:rFonts w:ascii="David" w:hAnsi="David"/>
            <w:szCs w:val="24"/>
            <w:rtl/>
          </w:rPr>
          <w:delText xml:space="preserve"> </w:delText>
        </w:r>
      </w:del>
      <w:ins w:id="144" w:author="מחבר">
        <w:r>
          <w:rPr>
            <w:rFonts w:ascii="David" w:hAnsi="David" w:hint="cs"/>
            <w:szCs w:val="24"/>
            <w:u w:val="single"/>
            <w:rtl/>
          </w:rPr>
          <w:t>_________</w:t>
        </w:r>
      </w:ins>
      <w:del w:id="145" w:author="מחבר">
        <w:r w:rsidR="000644C3" w:rsidRPr="000B28FD" w:rsidDel="000170D7">
          <w:rPr>
            <w:rFonts w:ascii="David" w:hAnsi="David"/>
            <w:szCs w:val="24"/>
            <w:rtl/>
          </w:rPr>
          <w:delText>₪</w:delText>
        </w:r>
      </w:del>
      <w:ins w:id="146" w:author="מחבר">
        <w:r>
          <w:rPr>
            <w:rFonts w:ascii="David" w:hAnsi="David" w:hint="cs"/>
            <w:szCs w:val="24"/>
            <w:rtl/>
          </w:rPr>
          <w:t>$</w:t>
        </w:r>
      </w:ins>
      <w:r w:rsidR="000644C3" w:rsidRPr="000B28FD">
        <w:rPr>
          <w:rFonts w:ascii="David" w:hAnsi="David"/>
          <w:szCs w:val="24"/>
          <w:rtl/>
        </w:rPr>
        <w:t xml:space="preserve">, בתוספת מע"מ. </w:t>
      </w:r>
      <w:ins w:id="147" w:author="מחבר">
        <w:r>
          <w:rPr>
            <w:rFonts w:ascii="David" w:hAnsi="David" w:hint="cs"/>
            <w:szCs w:val="24"/>
            <w:rtl/>
          </w:rPr>
          <w:t>מובהר, כי עלויות אלו תהיינה צמודות לשער הדולר ביום הוצאת החשבונית.</w:t>
        </w:r>
      </w:ins>
    </w:p>
    <w:p w14:paraId="3A10A10F" w14:textId="4A61C37F" w:rsidR="000644C3" w:rsidDel="000170D7" w:rsidRDefault="00301A55">
      <w:pPr>
        <w:numPr>
          <w:ilvl w:val="2"/>
          <w:numId w:val="94"/>
        </w:numPr>
        <w:tabs>
          <w:tab w:val="left" w:pos="1445"/>
          <w:tab w:val="left" w:pos="8958"/>
        </w:tabs>
        <w:spacing w:line="360" w:lineRule="auto"/>
        <w:jc w:val="both"/>
        <w:rPr>
          <w:del w:id="148" w:author="מחבר"/>
          <w:rFonts w:ascii="David" w:hAnsi="David"/>
          <w:szCs w:val="24"/>
        </w:rPr>
        <w:pPrChange w:id="149" w:author="מחבר">
          <w:pPr>
            <w:numPr>
              <w:ilvl w:val="1"/>
              <w:numId w:val="94"/>
            </w:numPr>
            <w:tabs>
              <w:tab w:val="num" w:pos="1276"/>
              <w:tab w:val="left" w:pos="1445"/>
              <w:tab w:val="left" w:pos="8958"/>
            </w:tabs>
            <w:spacing w:line="360" w:lineRule="auto"/>
            <w:ind w:left="1276" w:right="1134" w:hanging="567"/>
            <w:jc w:val="both"/>
          </w:pPr>
        </w:pPrChange>
      </w:pPr>
      <w:ins w:id="150" w:author="מחבר">
        <w:del w:id="151" w:author="מחבר">
          <w:r w:rsidDel="000170D7">
            <w:rPr>
              <w:rFonts w:ascii="David" w:hAnsi="David" w:hint="cs"/>
              <w:szCs w:val="24"/>
              <w:rtl/>
            </w:rPr>
            <w:delText>ה</w:delText>
          </w:r>
        </w:del>
      </w:ins>
      <w:del w:id="152" w:author="מחבר">
        <w:r w:rsidR="000644C3" w:rsidDel="000170D7">
          <w:rPr>
            <w:rFonts w:ascii="David" w:hAnsi="David" w:hint="cs"/>
            <w:szCs w:val="24"/>
            <w:rtl/>
          </w:rPr>
          <w:delText xml:space="preserve">תשלום </w:delText>
        </w:r>
      </w:del>
      <w:ins w:id="153" w:author="מחבר">
        <w:del w:id="154" w:author="מחבר">
          <w:r w:rsidDel="000170D7">
            <w:rPr>
              <w:rFonts w:ascii="David" w:hAnsi="David" w:hint="cs"/>
              <w:szCs w:val="24"/>
              <w:rtl/>
            </w:rPr>
            <w:delText>ה</w:delText>
          </w:r>
        </w:del>
      </w:ins>
      <w:del w:id="155" w:author="מחבר">
        <w:r w:rsidR="000644C3" w:rsidDel="000170D7">
          <w:rPr>
            <w:rFonts w:ascii="David" w:hAnsi="David" w:hint="cs"/>
            <w:szCs w:val="24"/>
            <w:rtl/>
          </w:rPr>
          <w:delText>שנתי עבור הוצאות רישוי בסך של _____________ בתוספת מע"מ  יבוצע עם קבלת הרישוי.</w:delText>
        </w:r>
      </w:del>
    </w:p>
    <w:p w14:paraId="2AFF9FCE" w14:textId="48D29D37" w:rsidR="000644C3" w:rsidRDefault="000644C3">
      <w:pPr>
        <w:numPr>
          <w:ilvl w:val="2"/>
          <w:numId w:val="94"/>
        </w:numPr>
        <w:tabs>
          <w:tab w:val="left" w:pos="1445"/>
          <w:tab w:val="left" w:pos="8958"/>
        </w:tabs>
        <w:spacing w:line="360" w:lineRule="auto"/>
        <w:ind w:right="142"/>
        <w:jc w:val="both"/>
        <w:rPr>
          <w:rFonts w:ascii="David" w:hAnsi="David"/>
          <w:szCs w:val="24"/>
        </w:rPr>
        <w:pPrChange w:id="156" w:author="מחבר">
          <w:pPr>
            <w:numPr>
              <w:ilvl w:val="1"/>
              <w:numId w:val="94"/>
            </w:numPr>
            <w:tabs>
              <w:tab w:val="num" w:pos="1276"/>
              <w:tab w:val="left" w:pos="1445"/>
              <w:tab w:val="left" w:pos="8958"/>
            </w:tabs>
            <w:spacing w:line="360" w:lineRule="auto"/>
            <w:ind w:left="1276" w:right="1134" w:hanging="567"/>
            <w:jc w:val="both"/>
          </w:pPr>
        </w:pPrChange>
      </w:pPr>
      <w:r>
        <w:rPr>
          <w:rFonts w:ascii="David" w:hAnsi="David" w:hint="cs"/>
          <w:szCs w:val="24"/>
          <w:rtl/>
        </w:rPr>
        <w:t>שע</w:t>
      </w:r>
      <w:del w:id="157" w:author="מחבר">
        <w:r w:rsidDel="000170D7">
          <w:rPr>
            <w:rFonts w:ascii="David" w:hAnsi="David" w:hint="cs"/>
            <w:szCs w:val="24"/>
            <w:rtl/>
          </w:rPr>
          <w:delText>ו</w:delText>
        </w:r>
      </w:del>
      <w:r>
        <w:rPr>
          <w:rFonts w:ascii="David" w:hAnsi="David" w:hint="cs"/>
          <w:szCs w:val="24"/>
          <w:rtl/>
        </w:rPr>
        <w:t xml:space="preserve">ת תמיכה </w:t>
      </w:r>
      <w:del w:id="158" w:author="מחבר">
        <w:r w:rsidDel="00C818DA">
          <w:rPr>
            <w:rFonts w:ascii="David" w:hAnsi="David" w:hint="cs"/>
            <w:szCs w:val="24"/>
            <w:rtl/>
          </w:rPr>
          <w:delText xml:space="preserve"> </w:delText>
        </w:r>
      </w:del>
      <w:r>
        <w:rPr>
          <w:rFonts w:ascii="David" w:hAnsi="David" w:hint="cs"/>
          <w:szCs w:val="24"/>
          <w:rtl/>
        </w:rPr>
        <w:t xml:space="preserve">והטמעה </w:t>
      </w:r>
      <w:del w:id="159" w:author="מחבר">
        <w:r w:rsidDel="000170D7">
          <w:rPr>
            <w:rFonts w:ascii="David" w:hAnsi="David" w:hint="cs"/>
            <w:szCs w:val="24"/>
            <w:rtl/>
          </w:rPr>
          <w:delText xml:space="preserve"> ישולמו</w:delText>
        </w:r>
      </w:del>
      <w:ins w:id="160" w:author="מחבר">
        <w:r w:rsidR="000170D7">
          <w:rPr>
            <w:rFonts w:ascii="David" w:hAnsi="David" w:hint="cs"/>
            <w:szCs w:val="24"/>
            <w:rtl/>
          </w:rPr>
          <w:t>תשולם בהתאם לתעריף_______ ₪, בתוספת מע"מ. ו</w:t>
        </w:r>
      </w:ins>
      <w:del w:id="161" w:author="מחבר">
        <w:r w:rsidDel="000170D7">
          <w:rPr>
            <w:rFonts w:ascii="David" w:hAnsi="David" w:hint="cs"/>
            <w:szCs w:val="24"/>
            <w:rtl/>
          </w:rPr>
          <w:delText xml:space="preserve"> </w:delText>
        </w:r>
      </w:del>
      <w:r>
        <w:rPr>
          <w:rFonts w:ascii="David" w:hAnsi="David" w:hint="cs"/>
          <w:szCs w:val="24"/>
          <w:rtl/>
        </w:rPr>
        <w:t>לאחר</w:t>
      </w:r>
      <w:ins w:id="162" w:author="מחבר">
        <w:r w:rsidR="000170D7">
          <w:rPr>
            <w:rFonts w:ascii="David" w:hAnsi="David" w:hint="cs"/>
            <w:szCs w:val="24"/>
            <w:rtl/>
          </w:rPr>
          <w:t xml:space="preserve"> אישור הממונה על ביצוע שעות אלו בפועל</w:t>
        </w:r>
      </w:ins>
      <w:del w:id="163" w:author="מחבר">
        <w:r w:rsidDel="000170D7">
          <w:rPr>
            <w:rFonts w:ascii="David" w:hAnsi="David" w:hint="cs"/>
            <w:szCs w:val="24"/>
            <w:rtl/>
          </w:rPr>
          <w:delText xml:space="preserve"> ביצוע בפועל  בהתאם לאישור הממונה</w:delText>
        </w:r>
      </w:del>
      <w:ins w:id="164" w:author="מחבר">
        <w:r w:rsidR="000170D7">
          <w:rPr>
            <w:rFonts w:ascii="David" w:hAnsi="David" w:hint="cs"/>
            <w:szCs w:val="24"/>
            <w:rtl/>
          </w:rPr>
          <w:t>.</w:t>
        </w:r>
      </w:ins>
      <w:del w:id="165" w:author="מחבר">
        <w:r w:rsidDel="000170D7">
          <w:rPr>
            <w:rFonts w:ascii="David" w:hAnsi="David" w:hint="cs"/>
            <w:szCs w:val="24"/>
            <w:rtl/>
          </w:rPr>
          <w:delText xml:space="preserve">  ובהתאם להצעת המחיר נספח י'.</w:delText>
        </w:r>
      </w:del>
    </w:p>
    <w:p w14:paraId="129AB718" w14:textId="5C172BCD" w:rsidR="000644C3" w:rsidRPr="000644C3" w:rsidRDefault="000644C3" w:rsidP="001A4D9C">
      <w:pPr>
        <w:numPr>
          <w:ilvl w:val="1"/>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הזוכה</w:t>
      </w:r>
      <w:r w:rsidRPr="00790B5C">
        <w:rPr>
          <w:rFonts w:ascii="David" w:hAnsi="David"/>
          <w:szCs w:val="24"/>
          <w:rtl/>
        </w:rPr>
        <w:t xml:space="preserve"> </w:t>
      </w:r>
      <w:r w:rsidRPr="00790B5C">
        <w:rPr>
          <w:rFonts w:ascii="David" w:hAnsi="David" w:hint="eastAsia"/>
          <w:szCs w:val="24"/>
          <w:rtl/>
        </w:rPr>
        <w:t>יידרש</w:t>
      </w:r>
      <w:r w:rsidRPr="00790B5C">
        <w:rPr>
          <w:rFonts w:ascii="David" w:hAnsi="David"/>
          <w:szCs w:val="24"/>
          <w:rtl/>
        </w:rPr>
        <w:t xml:space="preserve"> </w:t>
      </w:r>
      <w:r w:rsidRPr="00790B5C">
        <w:rPr>
          <w:rFonts w:ascii="David" w:hAnsi="David" w:hint="eastAsia"/>
          <w:szCs w:val="24"/>
          <w:rtl/>
        </w:rPr>
        <w:t>להגיש</w:t>
      </w:r>
      <w:r w:rsidRPr="00790B5C">
        <w:rPr>
          <w:rFonts w:ascii="David" w:hAnsi="David"/>
          <w:szCs w:val="24"/>
          <w:rtl/>
        </w:rPr>
        <w:t xml:space="preserve"> </w:t>
      </w:r>
      <w:r w:rsidRPr="00790B5C">
        <w:rPr>
          <w:rFonts w:ascii="David" w:hAnsi="David" w:hint="eastAsia"/>
          <w:szCs w:val="24"/>
          <w:rtl/>
        </w:rPr>
        <w:t>דיווחים</w:t>
      </w:r>
      <w:r w:rsidRPr="00790B5C">
        <w:rPr>
          <w:rFonts w:ascii="David" w:hAnsi="David"/>
          <w:szCs w:val="24"/>
          <w:rtl/>
        </w:rPr>
        <w:t xml:space="preserve"> </w:t>
      </w:r>
      <w:r w:rsidRPr="00790B5C">
        <w:rPr>
          <w:rFonts w:ascii="David" w:hAnsi="David" w:hint="eastAsia"/>
          <w:szCs w:val="24"/>
          <w:rtl/>
        </w:rPr>
        <w:t>וחשבונות</w:t>
      </w:r>
      <w:r w:rsidRPr="00790B5C">
        <w:rPr>
          <w:rFonts w:ascii="David" w:hAnsi="David"/>
          <w:szCs w:val="24"/>
          <w:rtl/>
        </w:rPr>
        <w:t xml:space="preserve"> </w:t>
      </w:r>
      <w:r w:rsidRPr="00790B5C">
        <w:rPr>
          <w:rFonts w:ascii="David" w:hAnsi="David" w:hint="eastAsia"/>
          <w:szCs w:val="24"/>
          <w:rtl/>
        </w:rPr>
        <w:t>הנדרשים</w:t>
      </w:r>
      <w:r w:rsidRPr="00790B5C">
        <w:rPr>
          <w:rFonts w:ascii="David" w:hAnsi="David"/>
          <w:szCs w:val="24"/>
          <w:rtl/>
        </w:rPr>
        <w:t xml:space="preserve"> </w:t>
      </w:r>
      <w:r w:rsidRPr="00790B5C">
        <w:rPr>
          <w:rFonts w:ascii="David" w:hAnsi="David" w:hint="eastAsia"/>
          <w:szCs w:val="24"/>
          <w:rtl/>
        </w:rPr>
        <w:t>לצורך</w:t>
      </w:r>
      <w:r w:rsidRPr="00790B5C">
        <w:rPr>
          <w:rFonts w:ascii="David" w:hAnsi="David"/>
          <w:szCs w:val="24"/>
          <w:rtl/>
        </w:rPr>
        <w:t xml:space="preserve"> </w:t>
      </w:r>
      <w:r w:rsidRPr="00790B5C">
        <w:rPr>
          <w:rFonts w:ascii="David" w:hAnsi="David" w:hint="eastAsia"/>
          <w:szCs w:val="24"/>
          <w:rtl/>
        </w:rPr>
        <w:t>תשלום</w:t>
      </w:r>
      <w:r w:rsidRPr="00790B5C">
        <w:rPr>
          <w:rFonts w:ascii="David" w:hAnsi="David"/>
          <w:szCs w:val="24"/>
          <w:rtl/>
        </w:rPr>
        <w:t xml:space="preserve"> </w:t>
      </w:r>
      <w:r w:rsidRPr="00790B5C">
        <w:rPr>
          <w:rFonts w:ascii="David" w:hAnsi="David" w:hint="eastAsia"/>
          <w:szCs w:val="24"/>
          <w:rtl/>
        </w:rPr>
        <w:t>עבור</w:t>
      </w:r>
      <w:r w:rsidRPr="00790B5C">
        <w:rPr>
          <w:rFonts w:ascii="David" w:hAnsi="David"/>
          <w:szCs w:val="24"/>
          <w:rtl/>
        </w:rPr>
        <w:t xml:space="preserve"> </w:t>
      </w:r>
      <w:r w:rsidRPr="00790B5C">
        <w:rPr>
          <w:rFonts w:ascii="David" w:hAnsi="David" w:hint="eastAsia"/>
          <w:szCs w:val="24"/>
          <w:rtl/>
        </w:rPr>
        <w:t>עבודתו</w:t>
      </w:r>
      <w:r w:rsidRPr="00790B5C">
        <w:rPr>
          <w:rFonts w:ascii="David" w:hAnsi="David"/>
          <w:szCs w:val="24"/>
          <w:rtl/>
        </w:rPr>
        <w:t xml:space="preserve">, </w:t>
      </w:r>
      <w:r w:rsidRPr="00790B5C">
        <w:rPr>
          <w:rFonts w:ascii="David" w:hAnsi="David" w:hint="eastAsia"/>
          <w:szCs w:val="24"/>
          <w:rtl/>
        </w:rPr>
        <w:t>במסגרת</w:t>
      </w:r>
      <w:r w:rsidRPr="00790B5C">
        <w:rPr>
          <w:rFonts w:ascii="David" w:hAnsi="David"/>
          <w:szCs w:val="24"/>
          <w:rtl/>
        </w:rPr>
        <w:t xml:space="preserve"> </w:t>
      </w:r>
      <w:r w:rsidRPr="00790B5C">
        <w:rPr>
          <w:rFonts w:ascii="David" w:hAnsi="David" w:hint="eastAsia"/>
          <w:szCs w:val="24"/>
          <w:rtl/>
        </w:rPr>
        <w:t>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הממשלתי</w:t>
      </w:r>
      <w:r w:rsidRPr="00790B5C">
        <w:rPr>
          <w:rFonts w:ascii="David" w:hAnsi="David"/>
          <w:szCs w:val="24"/>
          <w:rtl/>
        </w:rPr>
        <w:t xml:space="preserve">, </w:t>
      </w:r>
      <w:r w:rsidRPr="00790B5C">
        <w:rPr>
          <w:rFonts w:ascii="David" w:hAnsi="David" w:hint="eastAsia"/>
          <w:szCs w:val="24"/>
          <w:rtl/>
        </w:rPr>
        <w:t>בשים</w:t>
      </w:r>
      <w:r w:rsidRPr="00790B5C">
        <w:rPr>
          <w:rFonts w:ascii="David" w:hAnsi="David"/>
          <w:szCs w:val="24"/>
          <w:rtl/>
        </w:rPr>
        <w:t xml:space="preserve"> </w:t>
      </w:r>
      <w:r w:rsidRPr="00790B5C">
        <w:rPr>
          <w:rFonts w:ascii="David" w:hAnsi="David" w:hint="eastAsia"/>
          <w:szCs w:val="24"/>
          <w:rtl/>
        </w:rPr>
        <w:t>לב</w:t>
      </w:r>
      <w:r w:rsidRPr="00790B5C">
        <w:rPr>
          <w:rFonts w:ascii="David" w:hAnsi="David"/>
          <w:szCs w:val="24"/>
          <w:rtl/>
        </w:rPr>
        <w:t xml:space="preserve"> </w:t>
      </w:r>
      <w:r w:rsidRPr="00790B5C">
        <w:rPr>
          <w:rFonts w:ascii="David" w:hAnsi="David" w:hint="eastAsia"/>
          <w:szCs w:val="24"/>
          <w:rtl/>
        </w:rPr>
        <w:t>להוראות</w:t>
      </w:r>
      <w:r w:rsidRPr="00790B5C">
        <w:rPr>
          <w:rFonts w:ascii="David" w:hAnsi="David"/>
          <w:szCs w:val="24"/>
          <w:rtl/>
        </w:rPr>
        <w:t xml:space="preserve"> </w:t>
      </w:r>
      <w:r w:rsidRPr="00790B5C">
        <w:rPr>
          <w:rFonts w:ascii="David" w:hAnsi="David" w:hint="eastAsia"/>
          <w:szCs w:val="24"/>
          <w:rtl/>
        </w:rPr>
        <w:t>התכ</w:t>
      </w:r>
      <w:r w:rsidRPr="00790B5C">
        <w:rPr>
          <w:rFonts w:ascii="David" w:hAnsi="David"/>
          <w:szCs w:val="24"/>
          <w:rtl/>
        </w:rPr>
        <w:t xml:space="preserve">"ם </w:t>
      </w:r>
      <w:r w:rsidRPr="00790B5C">
        <w:rPr>
          <w:rFonts w:ascii="David" w:hAnsi="David" w:hint="eastAsia"/>
          <w:szCs w:val="24"/>
          <w:rtl/>
        </w:rPr>
        <w:t>והנחיות</w:t>
      </w:r>
      <w:r w:rsidRPr="00790B5C">
        <w:rPr>
          <w:rFonts w:ascii="David" w:hAnsi="David"/>
          <w:szCs w:val="24"/>
          <w:rtl/>
        </w:rPr>
        <w:t xml:space="preserve"> </w:t>
      </w:r>
      <w:r w:rsidRPr="00790B5C">
        <w:rPr>
          <w:rFonts w:ascii="David" w:hAnsi="David" w:hint="eastAsia"/>
          <w:szCs w:val="24"/>
          <w:rtl/>
        </w:rPr>
        <w:t>החשב</w:t>
      </w:r>
      <w:r w:rsidRPr="00790B5C">
        <w:rPr>
          <w:rFonts w:ascii="David" w:hAnsi="David"/>
          <w:szCs w:val="24"/>
          <w:rtl/>
        </w:rPr>
        <w:t xml:space="preserve"> </w:t>
      </w:r>
      <w:r w:rsidRPr="00790B5C">
        <w:rPr>
          <w:rFonts w:ascii="David" w:hAnsi="David" w:hint="eastAsia"/>
          <w:szCs w:val="24"/>
          <w:rtl/>
        </w:rPr>
        <w:t>הכללי</w:t>
      </w:r>
      <w:r w:rsidRPr="00790B5C">
        <w:rPr>
          <w:rFonts w:ascii="David" w:hAnsi="David"/>
          <w:szCs w:val="24"/>
          <w:rtl/>
        </w:rPr>
        <w:t xml:space="preserve"> </w:t>
      </w:r>
      <w:r w:rsidRPr="00790B5C">
        <w:rPr>
          <w:rFonts w:ascii="David" w:hAnsi="David" w:hint="eastAsia"/>
          <w:szCs w:val="24"/>
          <w:rtl/>
        </w:rPr>
        <w:t>הרלוונטיות</w:t>
      </w:r>
      <w:r w:rsidRPr="00790B5C">
        <w:rPr>
          <w:rFonts w:ascii="David" w:hAnsi="David"/>
          <w:szCs w:val="24"/>
          <w:rtl/>
        </w:rPr>
        <w:t xml:space="preserve">, </w:t>
      </w:r>
      <w:r w:rsidRPr="00790B5C">
        <w:rPr>
          <w:rFonts w:ascii="David" w:hAnsi="David" w:hint="eastAsia"/>
          <w:szCs w:val="24"/>
          <w:rtl/>
        </w:rPr>
        <w:t>ויחתום</w:t>
      </w:r>
      <w:r w:rsidRPr="00790B5C">
        <w:rPr>
          <w:rFonts w:ascii="David" w:hAnsi="David"/>
          <w:szCs w:val="24"/>
          <w:rtl/>
        </w:rPr>
        <w:t xml:space="preserve"> </w:t>
      </w:r>
      <w:r w:rsidRPr="00790B5C">
        <w:rPr>
          <w:rFonts w:ascii="David" w:hAnsi="David" w:hint="eastAsia"/>
          <w:szCs w:val="24"/>
          <w:rtl/>
        </w:rPr>
        <w:t>על</w:t>
      </w:r>
      <w:r w:rsidRPr="00790B5C">
        <w:rPr>
          <w:rFonts w:ascii="David" w:hAnsi="David"/>
          <w:szCs w:val="24"/>
          <w:rtl/>
        </w:rPr>
        <w:t xml:space="preserve"> </w:t>
      </w:r>
      <w:r w:rsidRPr="00790B5C">
        <w:rPr>
          <w:rFonts w:ascii="David" w:hAnsi="David" w:hint="eastAsia"/>
          <w:szCs w:val="24"/>
          <w:rtl/>
        </w:rPr>
        <w:t>חוזה</w:t>
      </w:r>
      <w:r w:rsidRPr="00790B5C">
        <w:rPr>
          <w:rFonts w:ascii="David" w:hAnsi="David"/>
          <w:szCs w:val="24"/>
          <w:rtl/>
        </w:rPr>
        <w:t xml:space="preserve"> </w:t>
      </w:r>
      <w:r w:rsidRPr="00790B5C">
        <w:rPr>
          <w:rFonts w:ascii="David" w:hAnsi="David" w:hint="eastAsia"/>
          <w:szCs w:val="24"/>
          <w:rtl/>
        </w:rPr>
        <w:t>שימוש</w:t>
      </w:r>
      <w:r w:rsidRPr="00790B5C">
        <w:rPr>
          <w:rFonts w:ascii="David" w:hAnsi="David"/>
          <w:szCs w:val="24"/>
          <w:rtl/>
        </w:rPr>
        <w:t xml:space="preserve"> </w:t>
      </w:r>
      <w:r w:rsidRPr="00790B5C">
        <w:rPr>
          <w:rFonts w:ascii="David" w:hAnsi="David" w:hint="eastAsia"/>
          <w:szCs w:val="24"/>
          <w:rtl/>
        </w:rPr>
        <w:t>בפורטל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כמפורט</w:t>
      </w:r>
      <w:r w:rsidRPr="00790B5C">
        <w:rPr>
          <w:rFonts w:ascii="David" w:hAnsi="David"/>
          <w:szCs w:val="24"/>
          <w:rtl/>
        </w:rPr>
        <w:t xml:space="preserve"> </w:t>
      </w:r>
      <w:r w:rsidRPr="00790B5C">
        <w:rPr>
          <w:rFonts w:ascii="David" w:hAnsi="David" w:hint="eastAsia"/>
          <w:szCs w:val="24"/>
          <w:rtl/>
        </w:rPr>
        <w:t>בנספח</w:t>
      </w:r>
      <w:r w:rsidRPr="00790B5C">
        <w:rPr>
          <w:rFonts w:ascii="David" w:hAnsi="David"/>
          <w:szCs w:val="24"/>
          <w:rtl/>
        </w:rPr>
        <w:t xml:space="preserve"> </w:t>
      </w:r>
      <w:r w:rsidRPr="00790B5C">
        <w:rPr>
          <w:rFonts w:ascii="David" w:hAnsi="David" w:hint="eastAsia"/>
          <w:szCs w:val="24"/>
          <w:rtl/>
        </w:rPr>
        <w:t>למסמכי</w:t>
      </w:r>
      <w:r w:rsidRPr="00790B5C">
        <w:rPr>
          <w:rFonts w:ascii="David" w:hAnsi="David"/>
          <w:szCs w:val="24"/>
          <w:rtl/>
        </w:rPr>
        <w:t xml:space="preserve"> </w:t>
      </w:r>
      <w:r w:rsidRPr="00790B5C">
        <w:rPr>
          <w:rFonts w:ascii="David" w:hAnsi="David" w:hint="eastAsia"/>
          <w:szCs w:val="24"/>
          <w:rtl/>
        </w:rPr>
        <w:t>המכרז</w:t>
      </w:r>
      <w:r w:rsidRPr="00790B5C">
        <w:rPr>
          <w:rFonts w:ascii="David" w:hAnsi="David"/>
          <w:szCs w:val="24"/>
          <w:rtl/>
        </w:rPr>
        <w:t xml:space="preserve">. </w:t>
      </w:r>
      <w:r w:rsidRPr="00790B5C">
        <w:rPr>
          <w:rFonts w:ascii="David" w:hAnsi="David" w:hint="eastAsia"/>
          <w:szCs w:val="24"/>
          <w:rtl/>
        </w:rPr>
        <w:t>לחילופין</w:t>
      </w:r>
      <w:r w:rsidRPr="00790B5C">
        <w:rPr>
          <w:rFonts w:ascii="David" w:hAnsi="David"/>
          <w:szCs w:val="24"/>
          <w:rtl/>
        </w:rPr>
        <w:t xml:space="preserve">, </w:t>
      </w:r>
      <w:r w:rsidRPr="00790B5C">
        <w:rPr>
          <w:rFonts w:ascii="David" w:hAnsi="David" w:hint="eastAsia"/>
          <w:szCs w:val="24"/>
          <w:rtl/>
        </w:rPr>
        <w:t>ימציא</w:t>
      </w:r>
      <w:r w:rsidRPr="00790B5C">
        <w:rPr>
          <w:rFonts w:ascii="David" w:hAnsi="David"/>
          <w:szCs w:val="24"/>
          <w:rtl/>
        </w:rPr>
        <w:t xml:space="preserve"> </w:t>
      </w:r>
      <w:r w:rsidRPr="00790B5C">
        <w:rPr>
          <w:rFonts w:ascii="David" w:hAnsi="David" w:hint="eastAsia"/>
          <w:szCs w:val="24"/>
          <w:rtl/>
        </w:rPr>
        <w:t>אישור</w:t>
      </w:r>
      <w:r w:rsidRPr="00790B5C">
        <w:rPr>
          <w:rFonts w:ascii="David" w:hAnsi="David"/>
          <w:szCs w:val="24"/>
          <w:rtl/>
        </w:rPr>
        <w:t xml:space="preserve"> </w:t>
      </w:r>
      <w:r w:rsidRPr="00790B5C">
        <w:rPr>
          <w:rFonts w:ascii="David" w:hAnsi="David" w:hint="eastAsia"/>
          <w:szCs w:val="24"/>
          <w:rtl/>
        </w:rPr>
        <w:t>כספק</w:t>
      </w:r>
      <w:r w:rsidRPr="00790B5C">
        <w:rPr>
          <w:rFonts w:ascii="David" w:hAnsi="David"/>
          <w:szCs w:val="24"/>
          <w:rtl/>
        </w:rPr>
        <w:t xml:space="preserve"> </w:t>
      </w:r>
      <w:r w:rsidRPr="00790B5C">
        <w:rPr>
          <w:rFonts w:ascii="David" w:hAnsi="David" w:hint="eastAsia"/>
          <w:szCs w:val="24"/>
          <w:rtl/>
        </w:rPr>
        <w:t>הרשום</w:t>
      </w:r>
      <w:r w:rsidRPr="00790B5C">
        <w:rPr>
          <w:rFonts w:ascii="David" w:hAnsi="David"/>
          <w:szCs w:val="24"/>
          <w:rtl/>
        </w:rPr>
        <w:t xml:space="preserve"> </w:t>
      </w:r>
      <w:r w:rsidRPr="00790B5C">
        <w:rPr>
          <w:rFonts w:ascii="David" w:hAnsi="David" w:hint="eastAsia"/>
          <w:szCs w:val="24"/>
          <w:rtl/>
        </w:rPr>
        <w:t>לפורטל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יודגש</w:t>
      </w:r>
      <w:r w:rsidRPr="00790B5C">
        <w:rPr>
          <w:rFonts w:ascii="David" w:hAnsi="David"/>
          <w:szCs w:val="24"/>
          <w:rtl/>
        </w:rPr>
        <w:t xml:space="preserve">, </w:t>
      </w:r>
      <w:r w:rsidRPr="00790B5C">
        <w:rPr>
          <w:rFonts w:ascii="David" w:hAnsi="David" w:hint="eastAsia"/>
          <w:szCs w:val="24"/>
          <w:rtl/>
        </w:rPr>
        <w:t>הזוכה</w:t>
      </w:r>
      <w:r w:rsidRPr="00790B5C">
        <w:rPr>
          <w:rFonts w:ascii="David" w:hAnsi="David"/>
          <w:szCs w:val="24"/>
          <w:rtl/>
        </w:rPr>
        <w:t xml:space="preserve"> </w:t>
      </w:r>
      <w:r w:rsidRPr="00790B5C">
        <w:rPr>
          <w:rFonts w:ascii="David" w:hAnsi="David" w:hint="eastAsia"/>
          <w:szCs w:val="24"/>
          <w:rtl/>
        </w:rPr>
        <w:t>יישא</w:t>
      </w:r>
      <w:r w:rsidRPr="00790B5C">
        <w:rPr>
          <w:rFonts w:ascii="David" w:hAnsi="David"/>
          <w:szCs w:val="24"/>
          <w:rtl/>
        </w:rPr>
        <w:t xml:space="preserve"> </w:t>
      </w:r>
      <w:r w:rsidRPr="00790B5C">
        <w:rPr>
          <w:rFonts w:ascii="David" w:hAnsi="David" w:hint="eastAsia"/>
          <w:szCs w:val="24"/>
          <w:rtl/>
        </w:rPr>
        <w:t>בכלל</w:t>
      </w:r>
      <w:r w:rsidRPr="00790B5C">
        <w:rPr>
          <w:rFonts w:ascii="David" w:hAnsi="David"/>
          <w:szCs w:val="24"/>
          <w:rtl/>
        </w:rPr>
        <w:t xml:space="preserve"> </w:t>
      </w:r>
      <w:r w:rsidRPr="00790B5C">
        <w:rPr>
          <w:rFonts w:ascii="David" w:hAnsi="David" w:hint="eastAsia"/>
          <w:szCs w:val="24"/>
          <w:rtl/>
        </w:rPr>
        <w:t>העלויות</w:t>
      </w:r>
      <w:r w:rsidRPr="00790B5C">
        <w:rPr>
          <w:rFonts w:ascii="David" w:hAnsi="David"/>
          <w:szCs w:val="24"/>
          <w:rtl/>
        </w:rPr>
        <w:t xml:space="preserve"> </w:t>
      </w:r>
      <w:r w:rsidRPr="00790B5C">
        <w:rPr>
          <w:rFonts w:ascii="David" w:hAnsi="David" w:hint="eastAsia"/>
          <w:szCs w:val="24"/>
          <w:rtl/>
        </w:rPr>
        <w:t>הכרוכות</w:t>
      </w:r>
      <w:r w:rsidRPr="00790B5C">
        <w:rPr>
          <w:rFonts w:ascii="David" w:hAnsi="David"/>
          <w:szCs w:val="24"/>
          <w:rtl/>
        </w:rPr>
        <w:t xml:space="preserve"> </w:t>
      </w:r>
      <w:r w:rsidRPr="00790B5C">
        <w:rPr>
          <w:rFonts w:ascii="David" w:hAnsi="David" w:hint="eastAsia"/>
          <w:szCs w:val="24"/>
          <w:rtl/>
        </w:rPr>
        <w:t>בהתחברות</w:t>
      </w:r>
      <w:r w:rsidRPr="00790B5C">
        <w:rPr>
          <w:rFonts w:ascii="David" w:hAnsi="David"/>
          <w:szCs w:val="24"/>
          <w:rtl/>
        </w:rPr>
        <w:t xml:space="preserve"> </w:t>
      </w:r>
      <w:r w:rsidRPr="00790B5C">
        <w:rPr>
          <w:rFonts w:ascii="David" w:hAnsi="David" w:hint="eastAsia"/>
          <w:szCs w:val="24"/>
          <w:rtl/>
        </w:rPr>
        <w:t>לפורטל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הממשלתי</w:t>
      </w:r>
      <w:r w:rsidRPr="00790B5C">
        <w:rPr>
          <w:rFonts w:ascii="David" w:hAnsi="David"/>
          <w:szCs w:val="24"/>
          <w:rtl/>
        </w:rPr>
        <w:t>.</w:t>
      </w:r>
    </w:p>
    <w:p w14:paraId="546EC4CC" w14:textId="77777777" w:rsidR="000644C3" w:rsidRPr="000B28FD" w:rsidRDefault="000644C3" w:rsidP="000644C3">
      <w:pPr>
        <w:numPr>
          <w:ilvl w:val="1"/>
          <w:numId w:val="94"/>
        </w:numPr>
        <w:tabs>
          <w:tab w:val="left" w:pos="1445"/>
          <w:tab w:val="left" w:pos="8958"/>
        </w:tabs>
        <w:spacing w:line="360" w:lineRule="auto"/>
        <w:ind w:right="0"/>
        <w:jc w:val="both"/>
        <w:rPr>
          <w:rFonts w:ascii="David" w:hAnsi="David"/>
          <w:color w:val="0D0D0D" w:themeColor="text1" w:themeTint="F2"/>
          <w:szCs w:val="24"/>
        </w:rPr>
      </w:pPr>
      <w:r w:rsidRPr="000B28FD">
        <w:rPr>
          <w:rFonts w:ascii="David" w:hAnsi="David"/>
          <w:color w:val="0D0D0D" w:themeColor="text1" w:themeTint="F2"/>
          <w:szCs w:val="24"/>
          <w:rtl/>
        </w:rPr>
        <w:t xml:space="preserve">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14:paraId="38809EFA" w14:textId="77777777" w:rsidR="000644C3" w:rsidRPr="000B28FD" w:rsidRDefault="000644C3" w:rsidP="000644C3">
      <w:pPr>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b/>
          <w:bCs/>
          <w:szCs w:val="24"/>
          <w:rtl/>
        </w:rPr>
        <w:t xml:space="preserve">הצמדה </w:t>
      </w:r>
      <w:r w:rsidRPr="000B28FD">
        <w:rPr>
          <w:rFonts w:ascii="David" w:hAnsi="David"/>
          <w:szCs w:val="24"/>
          <w:rtl/>
        </w:rPr>
        <w:t xml:space="preserve">תבוצע לפי </w:t>
      </w:r>
      <w:r w:rsidRPr="00790B5C">
        <w:rPr>
          <w:rFonts w:eastAsiaTheme="majorEastAsia"/>
          <w:rtl/>
        </w:rPr>
        <w:t>הוראת תכ"מ "כללי הצמדה" מס'</w:t>
      </w:r>
      <w:r>
        <w:rPr>
          <w:rFonts w:eastAsiaTheme="majorEastAsia" w:hint="cs"/>
          <w:rtl/>
        </w:rPr>
        <w:t xml:space="preserve"> </w:t>
      </w:r>
      <w:r>
        <w:rPr>
          <w:rFonts w:ascii="David" w:hAnsi="David" w:hint="cs"/>
          <w:szCs w:val="24"/>
          <w:rtl/>
        </w:rPr>
        <w:t>7.3.2</w:t>
      </w:r>
      <w:r w:rsidRPr="000B28FD">
        <w:rPr>
          <w:rFonts w:ascii="David" w:hAnsi="David"/>
          <w:szCs w:val="24"/>
          <w:rtl/>
        </w:rPr>
        <w:t>.</w:t>
      </w:r>
      <w:r>
        <w:rPr>
          <w:rFonts w:ascii="David" w:hAnsi="David" w:hint="cs"/>
          <w:szCs w:val="24"/>
          <w:rtl/>
        </w:rPr>
        <w:t xml:space="preserve"> בתום 12 חודשים  מהמועד האחרון להגשת הצעות המחיר, סוג המדד הינו מדד ידוע.</w:t>
      </w:r>
    </w:p>
    <w:p w14:paraId="395FA0A2" w14:textId="77777777" w:rsidR="000644C3" w:rsidRPr="00790B5C" w:rsidRDefault="000644C3" w:rsidP="000644C3">
      <w:pPr>
        <w:numPr>
          <w:ilvl w:val="1"/>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אופן</w:t>
      </w:r>
      <w:r w:rsidRPr="00790B5C">
        <w:rPr>
          <w:rFonts w:ascii="David" w:hAnsi="David"/>
          <w:szCs w:val="24"/>
          <w:rtl/>
        </w:rPr>
        <w:t xml:space="preserve"> </w:t>
      </w:r>
      <w:r w:rsidRPr="00790B5C">
        <w:rPr>
          <w:rFonts w:ascii="David" w:hAnsi="David" w:hint="eastAsia"/>
          <w:szCs w:val="24"/>
          <w:rtl/>
        </w:rPr>
        <w:t>חישוב</w:t>
      </w:r>
      <w:r w:rsidRPr="00790B5C">
        <w:rPr>
          <w:rFonts w:ascii="David" w:hAnsi="David"/>
          <w:szCs w:val="24"/>
          <w:rtl/>
        </w:rPr>
        <w:t xml:space="preserve"> </w:t>
      </w:r>
      <w:r w:rsidRPr="00790B5C">
        <w:rPr>
          <w:rFonts w:ascii="David" w:hAnsi="David" w:hint="eastAsia"/>
          <w:szCs w:val="24"/>
          <w:rtl/>
        </w:rPr>
        <w:t>ההצמדה</w:t>
      </w:r>
    </w:p>
    <w:p w14:paraId="24A22917" w14:textId="77777777" w:rsidR="000644C3" w:rsidRPr="00790B5C" w:rsidRDefault="000644C3" w:rsidP="000644C3">
      <w:pPr>
        <w:numPr>
          <w:ilvl w:val="2"/>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חישוב</w:t>
      </w:r>
      <w:r w:rsidRPr="00790B5C">
        <w:rPr>
          <w:rFonts w:ascii="David" w:hAnsi="David"/>
          <w:szCs w:val="24"/>
          <w:rtl/>
        </w:rPr>
        <w:t xml:space="preserve"> ההצמדה יבוצע אחת לרבעון .</w:t>
      </w:r>
    </w:p>
    <w:p w14:paraId="7C0F20B5" w14:textId="77777777" w:rsidR="000644C3" w:rsidRPr="00790B5C" w:rsidRDefault="000644C3" w:rsidP="000644C3">
      <w:pPr>
        <w:numPr>
          <w:ilvl w:val="2"/>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ההצמדה</w:t>
      </w:r>
      <w:r w:rsidRPr="00790B5C">
        <w:rPr>
          <w:rFonts w:ascii="David" w:hAnsi="David"/>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B66B949" w14:textId="77777777" w:rsidR="000644C3" w:rsidRPr="000B28FD" w:rsidRDefault="000644C3" w:rsidP="000644C3">
      <w:pPr>
        <w:numPr>
          <w:ilvl w:val="2"/>
          <w:numId w:val="94"/>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497BE5D5" w14:textId="16172F04" w:rsidR="00DD69ED" w:rsidRPr="001A4D9C" w:rsidRDefault="000644C3" w:rsidP="001A4D9C">
      <w:pPr>
        <w:numPr>
          <w:ilvl w:val="1"/>
          <w:numId w:val="94"/>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color w:val="0D0D0D" w:themeColor="text1" w:themeTint="F2"/>
          <w:szCs w:val="24"/>
          <w:rtl/>
        </w:rPr>
        <w:t xml:space="preserve">התמורה תשולם בכפוף </w:t>
      </w:r>
      <w:r>
        <w:rPr>
          <w:rFonts w:hint="cs"/>
          <w:rtl/>
        </w:rPr>
        <w:t xml:space="preserve">להוראת תכ"מ 1.4.3 מועדי תשלום. </w:t>
      </w:r>
      <w:r w:rsidRPr="000B28FD">
        <w:rPr>
          <w:rFonts w:ascii="David" w:hAnsi="David"/>
          <w:color w:val="0D0D0D" w:themeColor="text1" w:themeTint="F2"/>
          <w:szCs w:val="24"/>
          <w:rtl/>
        </w:rPr>
        <w:t>ולאחר אישור החשבונות והחשבוניות על ידי בא כוח המשרד.</w:t>
      </w:r>
    </w:p>
    <w:p w14:paraId="47FEEE4F" w14:textId="77777777" w:rsidR="00BA0918" w:rsidRPr="00BA0918" w:rsidRDefault="00BA0918">
      <w:pPr>
        <w:bidi w:val="0"/>
        <w:rPr>
          <w:rFonts w:ascii="David" w:hAnsi="David"/>
          <w:b/>
          <w:bCs/>
          <w:szCs w:val="24"/>
          <w:rtl/>
        </w:rPr>
      </w:pPr>
      <w:r w:rsidRPr="00BA0918">
        <w:rPr>
          <w:rFonts w:ascii="David" w:hAnsi="David"/>
          <w:b/>
          <w:bCs/>
          <w:szCs w:val="24"/>
          <w:rtl/>
        </w:rPr>
        <w:br w:type="page"/>
      </w:r>
    </w:p>
    <w:p w14:paraId="312CE5A9" w14:textId="4CC54BEF"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22735099" w14:textId="77777777"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3CE7CD02" w14:textId="68EAEC21"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1A4D9C">
        <w:rPr>
          <w:rFonts w:ascii="David" w:hAnsi="David"/>
          <w:szCs w:val="24"/>
          <w:cs/>
        </w:rPr>
        <w:t>‎</w:t>
      </w:r>
      <w:r w:rsidR="001A4D9C">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w:t>
      </w:r>
      <w:r w:rsidR="00A7244D">
        <w:rPr>
          <w:rFonts w:ascii="David" w:hAnsi="David"/>
          <w:szCs w:val="24"/>
          <w:rtl/>
        </w:rPr>
        <w:t>או</w:t>
      </w:r>
      <w:r w:rsidRPr="000B28FD">
        <w:rPr>
          <w:rFonts w:ascii="David" w:hAnsi="David"/>
          <w:szCs w:val="24"/>
          <w:rtl/>
        </w:rPr>
        <w:t xml:space="preserve">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23B08DE2" w14:textId="77777777"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73FEDDE" w14:textId="77777777" w:rsidR="00DD69ED" w:rsidRPr="000B28FD" w:rsidRDefault="00DD69ED" w:rsidP="00DD69ED">
      <w:pPr>
        <w:tabs>
          <w:tab w:val="left" w:pos="1445"/>
          <w:tab w:val="left" w:pos="8958"/>
        </w:tabs>
        <w:bidi w:val="0"/>
        <w:spacing w:after="160" w:line="259" w:lineRule="auto"/>
        <w:rPr>
          <w:rFonts w:ascii="David" w:hAnsi="David"/>
          <w:szCs w:val="24"/>
        </w:rPr>
      </w:pPr>
    </w:p>
    <w:p w14:paraId="7A954486"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4B72B194"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0A135FFF"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24567C53"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24EC48F5"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17B79973" w14:textId="77777777" w:rsidR="00DD69ED" w:rsidRPr="000B28FD" w:rsidRDefault="00DD69ED" w:rsidP="00DD69ED">
      <w:pPr>
        <w:tabs>
          <w:tab w:val="left" w:pos="1445"/>
          <w:tab w:val="left" w:pos="8958"/>
        </w:tabs>
        <w:spacing w:line="360" w:lineRule="auto"/>
        <w:ind w:left="567"/>
        <w:jc w:val="both"/>
        <w:rPr>
          <w:rFonts w:ascii="David" w:hAnsi="David"/>
          <w:szCs w:val="24"/>
          <w:rtl/>
        </w:rPr>
      </w:pPr>
    </w:p>
    <w:p w14:paraId="79869E53"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3C74D648"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694D5302"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162E06F5"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7ECDB506"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34A6A715"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7864ACDD" w14:textId="0643383D" w:rsidR="00DD69ED" w:rsidRPr="000B28FD" w:rsidRDefault="00DD69ED" w:rsidP="00DD69E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xml:space="preserve">), ידיעה, מסמך, תכתובת, תכנית, נתון, מודל, חוות דעת, מסקנה וכל דבר אחר כיוצ"ב הקשור </w:t>
      </w:r>
      <w:r w:rsidR="00A7244D">
        <w:rPr>
          <w:rFonts w:ascii="David" w:hAnsi="David"/>
          <w:rtl/>
        </w:rPr>
        <w:t>או</w:t>
      </w:r>
      <w:r w:rsidRPr="000B28FD">
        <w:rPr>
          <w:rFonts w:ascii="David" w:hAnsi="David"/>
          <w:rtl/>
        </w:rPr>
        <w:t xml:space="preserve"> הנוגע למתן השירותים בין בכתב ובין בע"פ </w:t>
      </w:r>
      <w:r w:rsidR="00A7244D">
        <w:rPr>
          <w:rFonts w:ascii="David" w:hAnsi="David"/>
          <w:rtl/>
        </w:rPr>
        <w:t>או</w:t>
      </w:r>
      <w:r w:rsidRPr="000B28FD">
        <w:rPr>
          <w:rFonts w:ascii="David" w:hAnsi="David"/>
          <w:rtl/>
        </w:rPr>
        <w:t xml:space="preserve"> בכל צורה או דרך של שימור ידיעות בצורה חשמלית </w:t>
      </w:r>
      <w:r w:rsidR="00A7244D">
        <w:rPr>
          <w:rFonts w:ascii="David" w:hAnsi="David"/>
          <w:rtl/>
        </w:rPr>
        <w:t>או</w:t>
      </w:r>
      <w:r w:rsidRPr="000B28FD">
        <w:rPr>
          <w:rFonts w:ascii="David" w:hAnsi="David"/>
          <w:rtl/>
        </w:rPr>
        <w:t xml:space="preserve"> אלקטרונית </w:t>
      </w:r>
      <w:r w:rsidR="00A7244D">
        <w:rPr>
          <w:rFonts w:ascii="David" w:hAnsi="David"/>
          <w:rtl/>
        </w:rPr>
        <w:t>או</w:t>
      </w:r>
      <w:r w:rsidRPr="000B28FD">
        <w:rPr>
          <w:rFonts w:ascii="David" w:hAnsi="David"/>
          <w:rtl/>
        </w:rPr>
        <w:t xml:space="preserve"> אופטית </w:t>
      </w:r>
      <w:r w:rsidR="00A7244D">
        <w:rPr>
          <w:rFonts w:ascii="David" w:hAnsi="David"/>
          <w:rtl/>
        </w:rPr>
        <w:t>או</w:t>
      </w:r>
      <w:r w:rsidRPr="000B28FD">
        <w:rPr>
          <w:rFonts w:ascii="David" w:hAnsi="David"/>
          <w:rtl/>
        </w:rPr>
        <w:t xml:space="preserve"> מגנטית </w:t>
      </w:r>
      <w:r w:rsidR="00A7244D">
        <w:rPr>
          <w:rFonts w:ascii="David" w:hAnsi="David"/>
          <w:rtl/>
        </w:rPr>
        <w:t>או</w:t>
      </w:r>
      <w:r w:rsidRPr="000B28FD">
        <w:rPr>
          <w:rFonts w:ascii="David" w:hAnsi="David"/>
          <w:rtl/>
        </w:rPr>
        <w:t xml:space="preserve"> אחרת.</w:t>
      </w:r>
    </w:p>
    <w:p w14:paraId="49488B20" w14:textId="014E86B6" w:rsidR="00DD69ED" w:rsidRPr="000B28FD" w:rsidRDefault="00DD69ED" w:rsidP="00DD69E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w:t>
      </w:r>
      <w:r w:rsidR="00A7244D">
        <w:rPr>
          <w:rFonts w:ascii="David" w:hAnsi="David"/>
          <w:sz w:val="24"/>
          <w:rtl/>
        </w:rPr>
        <w:t>או</w:t>
      </w:r>
      <w:r w:rsidRPr="000B28FD">
        <w:rPr>
          <w:rFonts w:ascii="David" w:hAnsi="David"/>
          <w:sz w:val="24"/>
          <w:rtl/>
        </w:rPr>
        <w:t xml:space="preserve"> כל גורם אחר </w:t>
      </w:r>
      <w:r w:rsidR="00A7244D">
        <w:rPr>
          <w:rFonts w:ascii="David" w:hAnsi="David"/>
          <w:sz w:val="24"/>
          <w:rtl/>
        </w:rPr>
        <w:t>או</w:t>
      </w:r>
      <w:r w:rsidRPr="000B28FD">
        <w:rPr>
          <w:rFonts w:ascii="David" w:hAnsi="David"/>
          <w:sz w:val="24"/>
          <w:rtl/>
        </w:rPr>
        <w:t xml:space="preserve"> מי מטעמו. </w:t>
      </w:r>
    </w:p>
    <w:p w14:paraId="7F0E39BD" w14:textId="62D51123"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w:t>
      </w:r>
      <w:r w:rsidR="00A7244D">
        <w:rPr>
          <w:rFonts w:ascii="David" w:hAnsi="David"/>
          <w:szCs w:val="24"/>
          <w:rtl/>
        </w:rPr>
        <w:t>או</w:t>
      </w:r>
      <w:r w:rsidRPr="000B28FD">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w:t>
      </w:r>
      <w:r w:rsidR="00A7244D">
        <w:rPr>
          <w:rFonts w:ascii="David" w:hAnsi="David"/>
          <w:szCs w:val="24"/>
          <w:rtl/>
        </w:rPr>
        <w:t>או</w:t>
      </w:r>
      <w:r w:rsidRPr="000B28FD">
        <w:rPr>
          <w:rFonts w:ascii="David" w:hAnsi="David"/>
          <w:szCs w:val="24"/>
          <w:rtl/>
        </w:rPr>
        <w:t xml:space="preserve"> הסודות המקצועיים. </w:t>
      </w:r>
    </w:p>
    <w:p w14:paraId="5FCA162C"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66C18267"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28B4A341"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34E7B56D"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78F27CC8" w14:textId="2AA12EB4" w:rsidR="00DD69ED" w:rsidRPr="000B28FD" w:rsidRDefault="00BA0918" w:rsidP="00BA0918">
      <w:pPr>
        <w:bidi w:val="0"/>
        <w:rPr>
          <w:rFonts w:ascii="David" w:hAnsi="David"/>
          <w:szCs w:val="24"/>
        </w:rPr>
      </w:pPr>
      <w:r>
        <w:rPr>
          <w:rFonts w:ascii="David" w:hAnsi="David"/>
          <w:szCs w:val="24"/>
          <w:rtl/>
        </w:rPr>
        <w:br w:type="page"/>
      </w:r>
    </w:p>
    <w:p w14:paraId="6FEF2278"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440A4024"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584B8A4E"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6505BB62"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27F291C5"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606759A4" w14:textId="162E4EAF" w:rsidR="00DD69ED" w:rsidRPr="00BA0918" w:rsidRDefault="00DD69ED" w:rsidP="00BA0918">
      <w:pPr>
        <w:pStyle w:val="af5"/>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77E6C257"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6ABA74AC"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347A2F5C" w14:textId="1BFCCCD9" w:rsidR="00DD69ED" w:rsidRPr="00BA0918" w:rsidRDefault="00DD69ED" w:rsidP="00BA0918">
      <w:pPr>
        <w:pStyle w:val="af5"/>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4E77A793"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30760BE9" w14:textId="2A8CD7C5" w:rsidR="00DD69ED" w:rsidRPr="000B28FD" w:rsidRDefault="00DD69ED" w:rsidP="00BA0918">
      <w:pPr>
        <w:tabs>
          <w:tab w:val="left" w:pos="1445"/>
          <w:tab w:val="left" w:pos="8958"/>
        </w:tabs>
        <w:spacing w:line="360" w:lineRule="auto"/>
        <w:ind w:left="567"/>
        <w:jc w:val="both"/>
        <w:rPr>
          <w:rFonts w:ascii="David" w:hAnsi="David"/>
          <w:szCs w:val="24"/>
          <w:u w:val="single"/>
          <w:rtl/>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3BB3BB2B"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79202C12"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6247AB5E"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1F8628B8" w14:textId="07B9CE62" w:rsidR="00DD69ED" w:rsidRPr="00BA0918" w:rsidRDefault="00DD69ED" w:rsidP="00BA0918">
      <w:pPr>
        <w:pStyle w:val="af5"/>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78D4D01D"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1740EE5C" w14:textId="200C912F" w:rsidR="00DD69ED" w:rsidRPr="000E2044" w:rsidRDefault="00DD69ED" w:rsidP="001A4D9C">
      <w:pPr>
        <w:pStyle w:val="af5"/>
        <w:numPr>
          <w:ilvl w:val="1"/>
          <w:numId w:val="94"/>
        </w:numPr>
        <w:tabs>
          <w:tab w:val="left" w:pos="1445"/>
        </w:tabs>
        <w:spacing w:line="360" w:lineRule="auto"/>
        <w:ind w:right="0"/>
        <w:jc w:val="both"/>
        <w:rPr>
          <w:rFonts w:ascii="David" w:hAnsi="David"/>
          <w:sz w:val="22"/>
          <w:szCs w:val="24"/>
        </w:rPr>
      </w:pPr>
      <w:r w:rsidRPr="000E2044">
        <w:rPr>
          <w:rFonts w:ascii="David" w:hAnsi="David"/>
          <w:sz w:val="22"/>
          <w:szCs w:val="24"/>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14:paraId="310502C9" w14:textId="19E82447" w:rsidR="00DD69ED" w:rsidRPr="000E2044" w:rsidRDefault="00DD69ED" w:rsidP="001A4D9C">
      <w:pPr>
        <w:pStyle w:val="af5"/>
        <w:numPr>
          <w:ilvl w:val="1"/>
          <w:numId w:val="94"/>
        </w:numPr>
        <w:tabs>
          <w:tab w:val="left" w:pos="1445"/>
        </w:tabs>
        <w:spacing w:line="360" w:lineRule="auto"/>
        <w:ind w:right="0"/>
        <w:jc w:val="both"/>
        <w:rPr>
          <w:rFonts w:ascii="David" w:hAnsi="David"/>
          <w:sz w:val="20"/>
          <w:szCs w:val="20"/>
          <w:rtl/>
        </w:rPr>
      </w:pPr>
      <w:r w:rsidRPr="000E2044">
        <w:rPr>
          <w:rFonts w:ascii="David" w:hAnsi="David"/>
          <w:sz w:val="22"/>
          <w:szCs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2D6039" w:rsidRPr="000E2044">
        <w:rPr>
          <w:rFonts w:ascii="David" w:hAnsi="David"/>
          <w:sz w:val="22"/>
          <w:szCs w:val="24"/>
          <w:rtl/>
        </w:rPr>
        <w:t xml:space="preserve"> </w:t>
      </w:r>
      <w:r w:rsidR="00A7244D">
        <w:rPr>
          <w:rFonts w:ascii="David" w:hAnsi="David" w:hint="cs"/>
          <w:sz w:val="22"/>
          <w:szCs w:val="24"/>
          <w:rtl/>
        </w:rPr>
        <w:t>האנרגיה</w:t>
      </w:r>
      <w:r w:rsidRPr="000E2044">
        <w:rPr>
          <w:rFonts w:ascii="David" w:hAnsi="David"/>
          <w:sz w:val="22"/>
          <w:szCs w:val="24"/>
          <w:rtl/>
        </w:rPr>
        <w:t xml:space="preserve"> בגין אחריותם למעשי </w:t>
      </w:r>
      <w:r w:rsidR="00A7244D">
        <w:rPr>
          <w:rFonts w:ascii="David" w:hAnsi="David"/>
          <w:sz w:val="22"/>
          <w:szCs w:val="24"/>
          <w:rtl/>
        </w:rPr>
        <w:t>או</w:t>
      </w:r>
      <w:r w:rsidRPr="000E2044">
        <w:rPr>
          <w:rFonts w:ascii="David" w:hAnsi="David"/>
          <w:sz w:val="22"/>
          <w:szCs w:val="24"/>
          <w:rtl/>
        </w:rPr>
        <w:t xml:space="preserve"> מחדלי </w:t>
      </w:r>
      <w:r w:rsidR="00F124A8">
        <w:rPr>
          <w:rFonts w:ascii="David" w:hAnsi="David" w:hint="cs"/>
          <w:sz w:val="22"/>
          <w:szCs w:val="24"/>
          <w:rtl/>
        </w:rPr>
        <w:t>נותן השירותים</w:t>
      </w:r>
      <w:r w:rsidRPr="000E2044">
        <w:rPr>
          <w:rFonts w:ascii="David" w:hAnsi="David"/>
          <w:sz w:val="22"/>
          <w:szCs w:val="24"/>
          <w:rtl/>
        </w:rPr>
        <w:t xml:space="preserve">. </w:t>
      </w:r>
    </w:p>
    <w:p w14:paraId="284897D0" w14:textId="00931963" w:rsidR="00DD69ED" w:rsidRPr="000E2044" w:rsidRDefault="00DD69ED" w:rsidP="001A4D9C">
      <w:pPr>
        <w:pStyle w:val="af5"/>
        <w:numPr>
          <w:ilvl w:val="1"/>
          <w:numId w:val="94"/>
        </w:numPr>
        <w:tabs>
          <w:tab w:val="left" w:pos="1445"/>
        </w:tabs>
        <w:spacing w:line="360" w:lineRule="auto"/>
        <w:ind w:right="0"/>
        <w:jc w:val="both"/>
        <w:rPr>
          <w:rFonts w:ascii="David" w:hAnsi="David"/>
          <w:sz w:val="22"/>
          <w:szCs w:val="24"/>
          <w:rtl/>
        </w:rPr>
      </w:pPr>
      <w:r w:rsidRPr="000E2044">
        <w:rPr>
          <w:rFonts w:ascii="David" w:hAnsi="David"/>
          <w:sz w:val="22"/>
          <w:szCs w:val="24"/>
          <w:rtl/>
        </w:rPr>
        <w:t xml:space="preserve">נותן השירותים יוודא כי בביטוח מסוג עבודות קבלניות/הקמה, המתייחס לשירותים נשוא ההתקשרות, יכללו מדינת ישראל – </w:t>
      </w:r>
      <w:r w:rsidR="00A7244D" w:rsidRPr="000E2044">
        <w:rPr>
          <w:rFonts w:ascii="David" w:hAnsi="David"/>
          <w:sz w:val="22"/>
          <w:szCs w:val="24"/>
          <w:rtl/>
        </w:rPr>
        <w:t xml:space="preserve">משרד  </w:t>
      </w:r>
      <w:r w:rsidR="00A7244D">
        <w:rPr>
          <w:rFonts w:ascii="David" w:hAnsi="David" w:hint="cs"/>
          <w:sz w:val="22"/>
          <w:szCs w:val="24"/>
          <w:rtl/>
        </w:rPr>
        <w:t>האנרגיה</w:t>
      </w:r>
      <w:r w:rsidRPr="000E2044">
        <w:rPr>
          <w:rFonts w:ascii="David" w:hAnsi="David"/>
          <w:color w:val="FF0000"/>
          <w:sz w:val="22"/>
          <w:szCs w:val="24"/>
          <w:rtl/>
        </w:rPr>
        <w:t xml:space="preserve"> </w:t>
      </w:r>
      <w:r w:rsidRPr="000E2044">
        <w:rPr>
          <w:rFonts w:ascii="David" w:hAnsi="David"/>
          <w:sz w:val="22"/>
          <w:szCs w:val="24"/>
          <w:rtl/>
        </w:rPr>
        <w:t xml:space="preserve">כמבוטחים נוספים. </w:t>
      </w:r>
    </w:p>
    <w:p w14:paraId="03F4C249" w14:textId="3EC9E254" w:rsidR="00DD69ED" w:rsidRPr="000E2044" w:rsidRDefault="00DD69ED" w:rsidP="001A4D9C">
      <w:pPr>
        <w:pStyle w:val="af5"/>
        <w:numPr>
          <w:ilvl w:val="1"/>
          <w:numId w:val="94"/>
        </w:numPr>
        <w:tabs>
          <w:tab w:val="left" w:pos="1445"/>
        </w:tabs>
        <w:spacing w:line="360" w:lineRule="auto"/>
        <w:ind w:right="0"/>
        <w:jc w:val="both"/>
        <w:rPr>
          <w:rFonts w:ascii="David" w:hAnsi="David"/>
          <w:sz w:val="22"/>
          <w:szCs w:val="24"/>
          <w:rtl/>
        </w:rPr>
      </w:pPr>
      <w:r w:rsidRPr="000E2044">
        <w:rPr>
          <w:rFonts w:ascii="David" w:hAnsi="David"/>
          <w:sz w:val="22"/>
          <w:szCs w:val="24"/>
          <w:rtl/>
        </w:rPr>
        <w:t xml:space="preserve">נותן השירותים יוודא כי בכל ביטוחיו המתייחסים לשירותים נשוא ההתקשרות ייכלל סעיף ויתור על זכות התחלוף/השיבוב כלפי מדינת ישראל– </w:t>
      </w:r>
      <w:r w:rsidR="00A7244D" w:rsidRPr="000E2044">
        <w:rPr>
          <w:rFonts w:ascii="David" w:hAnsi="David"/>
          <w:sz w:val="22"/>
          <w:szCs w:val="24"/>
          <w:rtl/>
        </w:rPr>
        <w:t xml:space="preserve">משרד  </w:t>
      </w:r>
      <w:r w:rsidR="00A7244D">
        <w:rPr>
          <w:rFonts w:ascii="David" w:hAnsi="David" w:hint="cs"/>
          <w:sz w:val="22"/>
          <w:szCs w:val="24"/>
          <w:rtl/>
        </w:rPr>
        <w:t>האנרגיה</w:t>
      </w:r>
      <w:r w:rsidRPr="000E2044">
        <w:rPr>
          <w:rFonts w:ascii="David" w:hAnsi="David"/>
          <w:b/>
          <w:bCs/>
          <w:color w:val="1F497D"/>
          <w:sz w:val="22"/>
          <w:szCs w:val="24"/>
          <w:rtl/>
        </w:rPr>
        <w:t xml:space="preserve"> </w:t>
      </w:r>
      <w:r w:rsidRPr="000E2044">
        <w:rPr>
          <w:rFonts w:ascii="David" w:hAnsi="David"/>
          <w:sz w:val="22"/>
          <w:szCs w:val="24"/>
          <w:rtl/>
        </w:rPr>
        <w:t xml:space="preserve">עובדיה והפועלים מטעמה (ויתור כאמור לא יחול בגין נזק בזדון). </w:t>
      </w:r>
    </w:p>
    <w:p w14:paraId="5FCE1514" w14:textId="61FC7C61" w:rsidR="00DD69ED" w:rsidRPr="000E2044" w:rsidRDefault="00DD69ED" w:rsidP="001A4D9C">
      <w:pPr>
        <w:pStyle w:val="af5"/>
        <w:numPr>
          <w:ilvl w:val="1"/>
          <w:numId w:val="94"/>
        </w:numPr>
        <w:tabs>
          <w:tab w:val="left" w:pos="1445"/>
        </w:tabs>
        <w:spacing w:line="360" w:lineRule="auto"/>
        <w:ind w:right="0"/>
        <w:jc w:val="both"/>
        <w:rPr>
          <w:rFonts w:ascii="David" w:hAnsi="David"/>
          <w:sz w:val="22"/>
          <w:szCs w:val="24"/>
        </w:rPr>
      </w:pPr>
      <w:r w:rsidRPr="000E2044">
        <w:rPr>
          <w:rFonts w:ascii="David" w:hAnsi="David"/>
          <w:sz w:val="22"/>
          <w:szCs w:val="24"/>
          <w:rtl/>
        </w:rPr>
        <w:t>המדינה שומרת לעצמה את הזכות לקבל מ</w:t>
      </w:r>
      <w:r w:rsidR="00F124A8">
        <w:rPr>
          <w:rFonts w:ascii="David" w:hAnsi="David" w:hint="cs"/>
          <w:sz w:val="22"/>
          <w:szCs w:val="24"/>
          <w:rtl/>
        </w:rPr>
        <w:t xml:space="preserve">נותן השירותים </w:t>
      </w:r>
      <w:r w:rsidRPr="000E2044">
        <w:rPr>
          <w:rFonts w:ascii="David" w:hAnsi="David"/>
          <w:sz w:val="22"/>
          <w:szCs w:val="24"/>
          <w:rtl/>
        </w:rPr>
        <w:t>אישור על קיום ביטוח או העתקי פוליסות</w:t>
      </w:r>
      <w:r w:rsidRPr="000E2044">
        <w:rPr>
          <w:rFonts w:ascii="David" w:hAnsi="David"/>
          <w:color w:val="1F497D"/>
          <w:sz w:val="22"/>
          <w:szCs w:val="24"/>
          <w:rtl/>
        </w:rPr>
        <w:t>,</w:t>
      </w:r>
      <w:r w:rsidRPr="000E2044">
        <w:rPr>
          <w:rFonts w:ascii="David" w:hAnsi="David"/>
          <w:sz w:val="22"/>
          <w:szCs w:val="24"/>
          <w:rtl/>
        </w:rPr>
        <w:t xml:space="preserve"> לפי דרישה.</w:t>
      </w:r>
    </w:p>
    <w:p w14:paraId="000B80B4" w14:textId="77777777" w:rsidR="00DD69ED" w:rsidRPr="000B28FD" w:rsidRDefault="00DD69ED" w:rsidP="001A4D9C">
      <w:pPr>
        <w:pStyle w:val="af5"/>
        <w:numPr>
          <w:ilvl w:val="1"/>
          <w:numId w:val="94"/>
        </w:numPr>
        <w:tabs>
          <w:tab w:val="left" w:pos="1445"/>
        </w:tabs>
        <w:spacing w:line="360" w:lineRule="auto"/>
        <w:ind w:right="0"/>
        <w:jc w:val="both"/>
        <w:rPr>
          <w:rFonts w:ascii="David" w:hAnsi="David"/>
          <w:sz w:val="22"/>
          <w:szCs w:val="22"/>
          <w:rtl/>
        </w:rPr>
      </w:pPr>
      <w:r w:rsidRPr="000E2044">
        <w:rPr>
          <w:rFonts w:ascii="David" w:hAnsi="David"/>
          <w:sz w:val="22"/>
          <w:szCs w:val="24"/>
          <w:rtl/>
        </w:rPr>
        <w:t>אי עמידה בתנאי סעיף זה מהווה הפרה של הסכם זה.</w:t>
      </w:r>
    </w:p>
    <w:p w14:paraId="6156C173" w14:textId="77777777" w:rsidR="00DD69ED" w:rsidRPr="00BA0918" w:rsidRDefault="00DD69ED" w:rsidP="00DD69ED">
      <w:pPr>
        <w:pStyle w:val="af5"/>
        <w:numPr>
          <w:ilvl w:val="1"/>
          <w:numId w:val="94"/>
        </w:numPr>
        <w:tabs>
          <w:tab w:val="left" w:pos="1445"/>
          <w:tab w:val="left" w:pos="8958"/>
        </w:tabs>
        <w:spacing w:line="360" w:lineRule="auto"/>
        <w:ind w:right="0"/>
        <w:jc w:val="both"/>
        <w:rPr>
          <w:del w:id="166" w:author="מחבר"/>
          <w:rFonts w:ascii="David" w:hAnsi="David"/>
          <w:szCs w:val="24"/>
          <w:rtl/>
        </w:rPr>
      </w:pPr>
      <w:del w:id="167" w:author="מחבר">
        <w:r w:rsidRPr="00BA0918">
          <w:rPr>
            <w:rFonts w:ascii="David" w:hAnsi="David"/>
            <w:szCs w:val="24"/>
            <w:rtl/>
          </w:rPr>
          <w:delText xml:space="preserve">נותן השירותים מציג בזאת למשרד את הביטוחים המפורטים להלן, לטובתו ולטובת מדינת ישראל – משרד האנרגיה, כאשר הם כוללים את כל הכיסויים והתנאים הנדרשים, לאחר שחתם על נוסח הצהרה המצורף </w:delText>
        </w:r>
        <w:r w:rsidRPr="00BA0918">
          <w:rPr>
            <w:rFonts w:ascii="David" w:hAnsi="David"/>
            <w:b/>
            <w:bCs/>
            <w:szCs w:val="24"/>
            <w:rtl/>
          </w:rPr>
          <w:delText>כנספח יד'</w:delText>
        </w:r>
        <w:r w:rsidRPr="00BA0918">
          <w:rPr>
            <w:rFonts w:ascii="David" w:hAnsi="David"/>
            <w:szCs w:val="24"/>
            <w:rtl/>
          </w:rPr>
          <w:delText>. גבולות האחריות של פוליסות הביטוח לא יפחתו מהמצוין להלן:</w:delText>
        </w:r>
      </w:del>
    </w:p>
    <w:p w14:paraId="447D3554" w14:textId="77777777" w:rsidR="00DD69ED" w:rsidRPr="000B28FD" w:rsidRDefault="00DD69ED" w:rsidP="00DD69ED">
      <w:pPr>
        <w:tabs>
          <w:tab w:val="left" w:pos="1445"/>
        </w:tabs>
        <w:spacing w:line="360" w:lineRule="auto"/>
        <w:jc w:val="both"/>
        <w:rPr>
          <w:rFonts w:ascii="David" w:hAnsi="David"/>
          <w:szCs w:val="24"/>
          <w:rtl/>
        </w:rPr>
      </w:pPr>
    </w:p>
    <w:p w14:paraId="1273A572"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799EB64A"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58C437B5"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7A99FA49"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0023B311"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7499400E" w14:textId="77777777" w:rsidR="00DD69ED" w:rsidRPr="000B28FD" w:rsidRDefault="00DD69ED" w:rsidP="00DD69ED">
      <w:pPr>
        <w:tabs>
          <w:tab w:val="left" w:pos="1445"/>
        </w:tabs>
        <w:spacing w:line="360" w:lineRule="auto"/>
        <w:jc w:val="both"/>
        <w:rPr>
          <w:rFonts w:ascii="David" w:hAnsi="David"/>
          <w:szCs w:val="24"/>
        </w:rPr>
      </w:pPr>
    </w:p>
    <w:p w14:paraId="363B51B9"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1CBAF901"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4BEF6A30"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14:paraId="3AC99093" w14:textId="745FD37B" w:rsidR="00DD69E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6E710D5D" w14:textId="77777777" w:rsidR="00303776" w:rsidRPr="006634F0" w:rsidRDefault="00303776" w:rsidP="00303776">
      <w:pPr>
        <w:pStyle w:val="af5"/>
        <w:numPr>
          <w:ilvl w:val="1"/>
          <w:numId w:val="94"/>
        </w:numPr>
        <w:tabs>
          <w:tab w:val="left" w:pos="1445"/>
        </w:tabs>
        <w:spacing w:line="360" w:lineRule="auto"/>
        <w:jc w:val="both"/>
        <w:outlineLvl w:val="0"/>
        <w:rPr>
          <w:rFonts w:ascii="David" w:hAnsi="David"/>
          <w:szCs w:val="24"/>
        </w:rPr>
      </w:pPr>
      <w:r w:rsidRPr="006634F0">
        <w:rPr>
          <w:rFonts w:ascii="David" w:hAnsi="David" w:hint="cs"/>
          <w:szCs w:val="24"/>
          <w:rtl/>
        </w:rPr>
        <w:t>הזוכה יצהיר ויתחייב כי הוא מכיר ומנהל פגיעויות במוצריו ובשירות אשר מספק למשרד.  הזוכה יתחייב בחתימתו על ההסכם לעדכן את המוצר או להעביר למשרד כל התראה וצורך בעדכון ככל שיפורסם ע"י נותן השירותים ויצרנים קשורים באופן מיידי וללא דיחוי מיד עם פרסומו ולכל היותר תוך זמן סביר בנסיבות העניין ובלבד שלא יעלה על 2 ימי עסקים.</w:t>
      </w:r>
    </w:p>
    <w:p w14:paraId="021AA88B" w14:textId="77777777" w:rsidR="00303776" w:rsidRPr="006634F0" w:rsidRDefault="00303776" w:rsidP="00303776">
      <w:pPr>
        <w:pStyle w:val="af5"/>
        <w:numPr>
          <w:ilvl w:val="1"/>
          <w:numId w:val="94"/>
        </w:numPr>
        <w:tabs>
          <w:tab w:val="left" w:pos="1445"/>
        </w:tabs>
        <w:spacing w:line="360" w:lineRule="auto"/>
        <w:jc w:val="both"/>
        <w:outlineLvl w:val="0"/>
        <w:rPr>
          <w:rFonts w:ascii="David" w:hAnsi="David"/>
          <w:szCs w:val="24"/>
        </w:rPr>
      </w:pPr>
      <w:r w:rsidRPr="006634F0">
        <w:rPr>
          <w:rFonts w:ascii="David" w:hAnsi="David" w:hint="cs"/>
          <w:szCs w:val="24"/>
          <w:rtl/>
        </w:rPr>
        <w:t xml:space="preserve">הזוכה מתחייב לדווח למשרד על כל אירוע סייבר, במידה ויתרחש, במערכותיו. </w:t>
      </w:r>
      <w:r w:rsidRPr="006634F0">
        <w:rPr>
          <w:rFonts w:ascii="David" w:hAnsi="David" w:hint="eastAsia"/>
          <w:szCs w:val="24"/>
          <w:rtl/>
        </w:rPr>
        <w:t>הפרה</w:t>
      </w:r>
      <w:r w:rsidRPr="006634F0">
        <w:rPr>
          <w:rFonts w:ascii="David" w:hAnsi="David"/>
          <w:szCs w:val="24"/>
          <w:rtl/>
        </w:rPr>
        <w:t xml:space="preserve"> </w:t>
      </w:r>
      <w:r w:rsidRPr="006634F0">
        <w:rPr>
          <w:rFonts w:ascii="David" w:hAnsi="David" w:hint="eastAsia"/>
          <w:szCs w:val="24"/>
          <w:rtl/>
        </w:rPr>
        <w:t>של</w:t>
      </w:r>
      <w:r w:rsidRPr="006634F0">
        <w:rPr>
          <w:rFonts w:ascii="David" w:hAnsi="David"/>
          <w:szCs w:val="24"/>
          <w:rtl/>
        </w:rPr>
        <w:t xml:space="preserve"> </w:t>
      </w:r>
      <w:r w:rsidRPr="006634F0">
        <w:rPr>
          <w:rFonts w:ascii="David" w:hAnsi="David" w:hint="eastAsia"/>
          <w:szCs w:val="24"/>
          <w:rtl/>
        </w:rPr>
        <w:t>סעיף</w:t>
      </w:r>
      <w:r w:rsidRPr="006634F0">
        <w:rPr>
          <w:rFonts w:ascii="David" w:hAnsi="David"/>
          <w:szCs w:val="24"/>
          <w:rtl/>
        </w:rPr>
        <w:t xml:space="preserve"> </w:t>
      </w:r>
      <w:r w:rsidRPr="006634F0">
        <w:rPr>
          <w:rFonts w:ascii="David" w:hAnsi="David" w:hint="eastAsia"/>
          <w:szCs w:val="24"/>
          <w:rtl/>
        </w:rPr>
        <w:t>זה</w:t>
      </w:r>
      <w:r w:rsidRPr="006634F0">
        <w:rPr>
          <w:rFonts w:ascii="David" w:hAnsi="David"/>
          <w:szCs w:val="24"/>
          <w:rtl/>
        </w:rPr>
        <w:t xml:space="preserve"> </w:t>
      </w:r>
      <w:r w:rsidRPr="006634F0">
        <w:rPr>
          <w:rFonts w:ascii="David" w:hAnsi="David" w:hint="eastAsia"/>
          <w:szCs w:val="24"/>
          <w:rtl/>
        </w:rPr>
        <w:t>מהווה</w:t>
      </w:r>
      <w:r w:rsidRPr="006634F0">
        <w:rPr>
          <w:rFonts w:ascii="David" w:hAnsi="David"/>
          <w:szCs w:val="24"/>
          <w:rtl/>
        </w:rPr>
        <w:t xml:space="preserve"> </w:t>
      </w:r>
      <w:r w:rsidRPr="006634F0">
        <w:rPr>
          <w:rFonts w:ascii="David" w:hAnsi="David" w:hint="eastAsia"/>
          <w:szCs w:val="24"/>
          <w:rtl/>
        </w:rPr>
        <w:t>הפרה</w:t>
      </w:r>
      <w:r w:rsidRPr="006634F0">
        <w:rPr>
          <w:rFonts w:ascii="David" w:hAnsi="David"/>
          <w:szCs w:val="24"/>
          <w:rtl/>
        </w:rPr>
        <w:t xml:space="preserve"> </w:t>
      </w:r>
      <w:r w:rsidRPr="006634F0">
        <w:rPr>
          <w:rFonts w:ascii="David" w:hAnsi="David" w:hint="eastAsia"/>
          <w:szCs w:val="24"/>
          <w:rtl/>
        </w:rPr>
        <w:t>יסודית</w:t>
      </w:r>
      <w:r w:rsidRPr="006634F0">
        <w:rPr>
          <w:rFonts w:ascii="David" w:hAnsi="David"/>
          <w:szCs w:val="24"/>
          <w:rtl/>
        </w:rPr>
        <w:t xml:space="preserve"> </w:t>
      </w:r>
      <w:r w:rsidRPr="006634F0">
        <w:rPr>
          <w:rFonts w:ascii="David" w:hAnsi="David" w:hint="eastAsia"/>
          <w:szCs w:val="24"/>
          <w:rtl/>
        </w:rPr>
        <w:t>של</w:t>
      </w:r>
      <w:r w:rsidRPr="006634F0">
        <w:rPr>
          <w:rFonts w:ascii="David" w:hAnsi="David"/>
          <w:szCs w:val="24"/>
          <w:rtl/>
        </w:rPr>
        <w:t xml:space="preserve"> </w:t>
      </w:r>
      <w:r w:rsidRPr="006634F0">
        <w:rPr>
          <w:rFonts w:ascii="David" w:hAnsi="David" w:hint="eastAsia"/>
          <w:szCs w:val="24"/>
          <w:rtl/>
        </w:rPr>
        <w:t>ההסכם</w:t>
      </w:r>
      <w:r w:rsidRPr="006634F0">
        <w:rPr>
          <w:rFonts w:ascii="David" w:hAnsi="David"/>
          <w:szCs w:val="24"/>
          <w:rtl/>
        </w:rPr>
        <w:t xml:space="preserve"> </w:t>
      </w:r>
      <w:r w:rsidRPr="006634F0">
        <w:rPr>
          <w:rFonts w:ascii="David" w:hAnsi="David" w:hint="eastAsia"/>
          <w:szCs w:val="24"/>
          <w:rtl/>
        </w:rPr>
        <w:t>ומהווה</w:t>
      </w:r>
      <w:r w:rsidRPr="006634F0">
        <w:rPr>
          <w:rFonts w:ascii="David" w:hAnsi="David"/>
          <w:szCs w:val="24"/>
          <w:rtl/>
        </w:rPr>
        <w:t xml:space="preserve"> </w:t>
      </w:r>
      <w:r w:rsidRPr="006634F0">
        <w:rPr>
          <w:rFonts w:ascii="David" w:hAnsi="David" w:hint="eastAsia"/>
          <w:szCs w:val="24"/>
          <w:rtl/>
        </w:rPr>
        <w:t>עילה</w:t>
      </w:r>
      <w:r w:rsidRPr="006634F0">
        <w:rPr>
          <w:rFonts w:ascii="David" w:hAnsi="David"/>
          <w:szCs w:val="24"/>
          <w:rtl/>
        </w:rPr>
        <w:t xml:space="preserve"> </w:t>
      </w:r>
      <w:r w:rsidRPr="006634F0">
        <w:rPr>
          <w:rFonts w:ascii="David" w:hAnsi="David" w:hint="eastAsia"/>
          <w:szCs w:val="24"/>
          <w:rtl/>
        </w:rPr>
        <w:t>לביטול</w:t>
      </w:r>
      <w:r w:rsidRPr="006634F0">
        <w:rPr>
          <w:rFonts w:ascii="David" w:hAnsi="David"/>
          <w:szCs w:val="24"/>
          <w:rtl/>
        </w:rPr>
        <w:t xml:space="preserve"> </w:t>
      </w:r>
      <w:r w:rsidRPr="006634F0">
        <w:rPr>
          <w:rFonts w:ascii="David" w:hAnsi="David" w:hint="eastAsia"/>
          <w:szCs w:val="24"/>
          <w:rtl/>
        </w:rPr>
        <w:t>ההסכם</w:t>
      </w:r>
      <w:r w:rsidRPr="006634F0">
        <w:rPr>
          <w:rFonts w:ascii="David" w:hAnsi="David"/>
          <w:szCs w:val="24"/>
          <w:rtl/>
        </w:rPr>
        <w:t xml:space="preserve"> </w:t>
      </w:r>
      <w:r w:rsidRPr="006634F0">
        <w:rPr>
          <w:rFonts w:ascii="David" w:hAnsi="David" w:hint="eastAsia"/>
          <w:szCs w:val="24"/>
          <w:rtl/>
        </w:rPr>
        <w:t>באופן</w:t>
      </w:r>
      <w:r w:rsidRPr="006634F0">
        <w:rPr>
          <w:rFonts w:ascii="David" w:hAnsi="David"/>
          <w:szCs w:val="24"/>
          <w:rtl/>
        </w:rPr>
        <w:t xml:space="preserve"> </w:t>
      </w:r>
      <w:r w:rsidRPr="006634F0">
        <w:rPr>
          <w:rFonts w:ascii="David" w:hAnsi="David" w:hint="eastAsia"/>
          <w:szCs w:val="24"/>
          <w:rtl/>
        </w:rPr>
        <w:t>מיידי</w:t>
      </w:r>
      <w:r w:rsidRPr="006634F0">
        <w:rPr>
          <w:rFonts w:ascii="David" w:hAnsi="David"/>
          <w:szCs w:val="24"/>
          <w:rtl/>
        </w:rPr>
        <w:t>.</w:t>
      </w:r>
    </w:p>
    <w:p w14:paraId="61BC28C6"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0A7517D0" w14:textId="77777777" w:rsidR="00DD69ED" w:rsidRPr="000B28FD" w:rsidRDefault="00DD69ED" w:rsidP="00DD69ED">
      <w:pPr>
        <w:tabs>
          <w:tab w:val="left" w:pos="1445"/>
        </w:tabs>
        <w:spacing w:line="360" w:lineRule="auto"/>
        <w:jc w:val="both"/>
        <w:rPr>
          <w:rFonts w:ascii="David" w:hAnsi="David"/>
          <w:b/>
          <w:bCs/>
          <w:szCs w:val="24"/>
          <w:u w:val="single"/>
        </w:rPr>
      </w:pPr>
    </w:p>
    <w:p w14:paraId="491F3EE9"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4EBD3AE6"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4C89639E"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4DBF8AFA"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484365D9" w14:textId="77777777" w:rsidR="00DD69ED" w:rsidRPr="000B28FD" w:rsidRDefault="00DD69ED" w:rsidP="00DD69ED">
      <w:pPr>
        <w:pStyle w:val="af5"/>
        <w:tabs>
          <w:tab w:val="left" w:pos="1445"/>
        </w:tabs>
        <w:spacing w:line="360" w:lineRule="auto"/>
        <w:ind w:left="1134"/>
        <w:jc w:val="both"/>
        <w:rPr>
          <w:rFonts w:ascii="David" w:hAnsi="David"/>
          <w:szCs w:val="24"/>
        </w:rPr>
      </w:pPr>
    </w:p>
    <w:p w14:paraId="5CA7052E"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0E7E9D44" w14:textId="77777777" w:rsidR="00DD69ED" w:rsidRPr="000B28FD" w:rsidRDefault="00DD69ED" w:rsidP="00DD69ED">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2A63EE3B" w14:textId="77777777" w:rsidR="00DD69ED" w:rsidRPr="000B28FD" w:rsidRDefault="00DD69ED" w:rsidP="00DD69ED">
      <w:pPr>
        <w:tabs>
          <w:tab w:val="left" w:pos="1445"/>
        </w:tabs>
        <w:spacing w:line="360" w:lineRule="auto"/>
        <w:jc w:val="both"/>
        <w:rPr>
          <w:rFonts w:ascii="David" w:hAnsi="David"/>
          <w:b/>
          <w:bCs/>
          <w:szCs w:val="24"/>
          <w:u w:val="single"/>
          <w:rtl/>
        </w:rPr>
      </w:pPr>
    </w:p>
    <w:p w14:paraId="56B70D92" w14:textId="77777777" w:rsidR="00DD69ED" w:rsidRPr="000B28FD" w:rsidRDefault="00DD69ED" w:rsidP="00DD69ED">
      <w:pPr>
        <w:numPr>
          <w:ilvl w:val="0"/>
          <w:numId w:val="94"/>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47908676"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0E833057"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59E23A6B"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56E7F948"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1C5313E7"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3A2F491A" w14:textId="77777777" w:rsidR="00DD69ED" w:rsidRPr="000B28FD" w:rsidRDefault="00DD69ED" w:rsidP="00DD69ED">
      <w:pPr>
        <w:tabs>
          <w:tab w:val="left" w:pos="1445"/>
        </w:tabs>
        <w:spacing w:line="360" w:lineRule="auto"/>
        <w:ind w:left="1134"/>
        <w:jc w:val="both"/>
        <w:rPr>
          <w:rFonts w:ascii="David" w:hAnsi="David"/>
          <w:szCs w:val="24"/>
          <w:u w:val="single"/>
        </w:rPr>
      </w:pPr>
    </w:p>
    <w:p w14:paraId="43144F86"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7D3BA2CA" w14:textId="10E3057F"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73E11AC9"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1DCD9785"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733A7E96"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26174651"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65F154C9"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764E882B"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3DCAE211"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2B4F772D" w14:textId="2138D5A4"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כל שינוי </w:t>
      </w:r>
      <w:r w:rsidR="00A7244D">
        <w:rPr>
          <w:rFonts w:ascii="David" w:hAnsi="David"/>
          <w:szCs w:val="24"/>
          <w:rtl/>
        </w:rPr>
        <w:t>או</w:t>
      </w:r>
      <w:r w:rsidRPr="000B28FD">
        <w:rPr>
          <w:rFonts w:ascii="David" w:hAnsi="David"/>
          <w:szCs w:val="24"/>
          <w:rtl/>
        </w:rPr>
        <w:t xml:space="preserve"> תוספת להסכם זה יהיו בתוקף רק אם נעשו בכתב ובחתימת כל הצדדים להסכם.</w:t>
      </w:r>
    </w:p>
    <w:p w14:paraId="229BBA63"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4B4A34EA"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78DCE3C0" w14:textId="77777777" w:rsidR="00DD69ED" w:rsidRPr="000B28FD" w:rsidRDefault="00DD69ED" w:rsidP="00DD69E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4D1A286C"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7F8D91D2"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75201647" w14:textId="77777777" w:rsidR="00DD69ED" w:rsidRPr="000B28FD" w:rsidRDefault="00DD69ED" w:rsidP="00DD69E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6B039EB2" w14:textId="77777777" w:rsidR="00DD69ED" w:rsidRPr="000B28FD" w:rsidRDefault="00DD69ED" w:rsidP="00DD69E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4EC0B14"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6E71ADD8"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1A271E6C"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A43E2B3AE37E489CBCB16C085A9C751B"/>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14:paraId="69C6DEE3" w14:textId="77777777" w:rsidR="00DD69ED" w:rsidRPr="000B28FD" w:rsidRDefault="00DD69ED" w:rsidP="00DD69ED">
      <w:pPr>
        <w:tabs>
          <w:tab w:val="left" w:pos="1445"/>
        </w:tabs>
        <w:spacing w:line="360" w:lineRule="auto"/>
        <w:jc w:val="both"/>
        <w:rPr>
          <w:rFonts w:ascii="David" w:hAnsi="David"/>
          <w:szCs w:val="24"/>
          <w:rtl/>
        </w:rPr>
      </w:pPr>
    </w:p>
    <w:p w14:paraId="0D619983" w14:textId="77777777" w:rsidR="00DD69ED" w:rsidRPr="000B28FD" w:rsidRDefault="00DD69ED" w:rsidP="00DD69E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744AF168" w14:textId="77777777" w:rsidR="00DD69ED" w:rsidRPr="000B28FD" w:rsidRDefault="00DD69ED" w:rsidP="00DD69ED">
      <w:pPr>
        <w:tabs>
          <w:tab w:val="left" w:pos="1445"/>
        </w:tabs>
        <w:spacing w:line="360" w:lineRule="auto"/>
        <w:jc w:val="both"/>
        <w:rPr>
          <w:rFonts w:ascii="David" w:hAnsi="David"/>
          <w:szCs w:val="24"/>
          <w:rtl/>
        </w:rPr>
      </w:pPr>
    </w:p>
    <w:p w14:paraId="7A1C132C" w14:textId="77777777" w:rsidR="00DD69ED" w:rsidRPr="000B28FD" w:rsidRDefault="00DD69ED" w:rsidP="00DD69E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DD69ED" w:rsidRPr="000B28FD" w14:paraId="0B60BDBA" w14:textId="77777777" w:rsidTr="00EB3C48">
        <w:trPr>
          <w:trHeight w:val="70"/>
        </w:trPr>
        <w:tc>
          <w:tcPr>
            <w:tcW w:w="2642" w:type="dxa"/>
            <w:tcBorders>
              <w:top w:val="single" w:sz="4" w:space="0" w:color="auto"/>
            </w:tcBorders>
            <w:shd w:val="clear" w:color="auto" w:fill="auto"/>
          </w:tcPr>
          <w:p w14:paraId="22186A82" w14:textId="77777777" w:rsidR="00DD69ED" w:rsidRPr="000B28FD" w:rsidRDefault="00DD69ED" w:rsidP="00EB3C48">
            <w:pPr>
              <w:tabs>
                <w:tab w:val="left" w:pos="1445"/>
              </w:tabs>
              <w:jc w:val="center"/>
              <w:rPr>
                <w:rFonts w:ascii="David" w:hAnsi="David"/>
                <w:b/>
                <w:bCs/>
                <w:szCs w:val="24"/>
                <w:rtl/>
              </w:rPr>
            </w:pPr>
            <w:r w:rsidRPr="000B28FD">
              <w:rPr>
                <w:rFonts w:ascii="David" w:hAnsi="David"/>
                <w:b/>
                <w:bCs/>
                <w:szCs w:val="24"/>
                <w:rtl/>
              </w:rPr>
              <w:t>מנכ"ל /סמנכ"ל</w:t>
            </w:r>
          </w:p>
          <w:p w14:paraId="1DBAC9E1" w14:textId="77777777" w:rsidR="00DD69ED" w:rsidRPr="000B28FD" w:rsidRDefault="00DD69ED" w:rsidP="00EB3C48">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21DF8F9C" w14:textId="77777777" w:rsidR="00DD69ED" w:rsidRPr="000B28FD" w:rsidRDefault="00DD69ED" w:rsidP="00EB3C48">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18952978" w14:textId="77777777" w:rsidR="00DD69ED" w:rsidRPr="000B28FD" w:rsidRDefault="00DD69ED" w:rsidP="00EB3C48">
            <w:pPr>
              <w:tabs>
                <w:tab w:val="left" w:pos="1445"/>
              </w:tabs>
              <w:jc w:val="center"/>
              <w:rPr>
                <w:rFonts w:ascii="David" w:hAnsi="David"/>
                <w:b/>
                <w:bCs/>
                <w:szCs w:val="24"/>
                <w:rtl/>
              </w:rPr>
            </w:pPr>
            <w:r w:rsidRPr="000B28FD">
              <w:rPr>
                <w:rFonts w:ascii="David" w:hAnsi="David"/>
                <w:b/>
                <w:bCs/>
                <w:szCs w:val="24"/>
                <w:rtl/>
              </w:rPr>
              <w:t>חשב / סגן חשב</w:t>
            </w:r>
          </w:p>
          <w:p w14:paraId="2D64933F" w14:textId="77777777" w:rsidR="00DD69ED" w:rsidRPr="000B28FD" w:rsidRDefault="00DD69ED" w:rsidP="00EB3C48">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0671A9A3" w14:textId="77777777" w:rsidR="00DD69ED" w:rsidRPr="000B28FD" w:rsidRDefault="00DD69ED" w:rsidP="00EB3C48">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51858C35" w14:textId="77777777" w:rsidR="00DD69ED" w:rsidRPr="000B28FD" w:rsidRDefault="00DD69ED" w:rsidP="00EB3C48">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195B2E56" w14:textId="77777777" w:rsidR="00DD69ED" w:rsidRPr="000B28FD" w:rsidRDefault="00DD69ED" w:rsidP="00DD69ED">
      <w:pPr>
        <w:tabs>
          <w:tab w:val="left" w:pos="1445"/>
        </w:tabs>
        <w:spacing w:line="360" w:lineRule="auto"/>
        <w:jc w:val="both"/>
        <w:rPr>
          <w:rFonts w:ascii="David" w:hAnsi="David"/>
          <w:szCs w:val="24"/>
          <w:rtl/>
        </w:rPr>
      </w:pPr>
    </w:p>
    <w:p w14:paraId="5A0D61B2" w14:textId="77777777"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4E69DC4E" w14:textId="77777777" w:rsidR="00DD69ED" w:rsidRPr="000B28FD" w:rsidRDefault="00DD69ED" w:rsidP="00DD69ED">
      <w:pPr>
        <w:tabs>
          <w:tab w:val="left" w:pos="1445"/>
        </w:tabs>
        <w:jc w:val="both"/>
        <w:rPr>
          <w:rFonts w:ascii="David" w:hAnsi="David"/>
          <w:szCs w:val="24"/>
          <w:rtl/>
        </w:rPr>
      </w:pPr>
    </w:p>
    <w:p w14:paraId="4E3572BA" w14:textId="77777777" w:rsidR="00DD69ED" w:rsidRPr="000B28FD" w:rsidRDefault="00DD69ED" w:rsidP="00DD69E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737F33F7" w14:textId="77777777" w:rsidR="00DD69ED" w:rsidRPr="000B28FD" w:rsidRDefault="00DD69ED" w:rsidP="00DD69ED">
      <w:pPr>
        <w:tabs>
          <w:tab w:val="left" w:pos="1445"/>
        </w:tabs>
        <w:jc w:val="both"/>
        <w:rPr>
          <w:rFonts w:ascii="David" w:hAnsi="David"/>
          <w:szCs w:val="24"/>
          <w:rtl/>
        </w:rPr>
      </w:pPr>
    </w:p>
    <w:p w14:paraId="71F9883C" w14:textId="77777777" w:rsidR="00DD69ED" w:rsidRPr="000B28FD" w:rsidRDefault="00DD69ED" w:rsidP="00DD69E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DD69ED" w:rsidRPr="000B28FD" w14:paraId="544955A1" w14:textId="77777777" w:rsidTr="00EB3C48">
        <w:tc>
          <w:tcPr>
            <w:tcW w:w="2902" w:type="dxa"/>
            <w:tcBorders>
              <w:top w:val="single" w:sz="8" w:space="0" w:color="auto"/>
              <w:left w:val="nil"/>
              <w:bottom w:val="nil"/>
              <w:right w:val="nil"/>
            </w:tcBorders>
            <w:hideMark/>
          </w:tcPr>
          <w:p w14:paraId="0CEC493B" w14:textId="77777777" w:rsidR="00DD69ED" w:rsidRPr="000B28FD" w:rsidRDefault="00DD69ED" w:rsidP="00EB3C48">
            <w:pPr>
              <w:tabs>
                <w:tab w:val="left" w:pos="1445"/>
              </w:tabs>
              <w:jc w:val="center"/>
              <w:rPr>
                <w:rFonts w:ascii="David" w:hAnsi="David"/>
                <w:szCs w:val="24"/>
                <w:rtl/>
              </w:rPr>
            </w:pPr>
            <w:r w:rsidRPr="000B28FD">
              <w:rPr>
                <w:rFonts w:ascii="David" w:hAnsi="David"/>
                <w:szCs w:val="24"/>
                <w:rtl/>
              </w:rPr>
              <w:t>תאריך</w:t>
            </w:r>
          </w:p>
        </w:tc>
        <w:tc>
          <w:tcPr>
            <w:tcW w:w="2204" w:type="dxa"/>
          </w:tcPr>
          <w:p w14:paraId="5FC21168" w14:textId="77777777" w:rsidR="00DD69ED" w:rsidRPr="000B28FD" w:rsidRDefault="00DD69ED" w:rsidP="00EB3C48">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3322ACBB" w14:textId="77777777" w:rsidR="00DD69ED" w:rsidRPr="000B28FD" w:rsidRDefault="00DD69ED" w:rsidP="00EB3C48">
            <w:pPr>
              <w:tabs>
                <w:tab w:val="left" w:pos="1445"/>
              </w:tabs>
              <w:jc w:val="center"/>
              <w:rPr>
                <w:rFonts w:ascii="David" w:hAnsi="David"/>
                <w:szCs w:val="24"/>
                <w:rtl/>
              </w:rPr>
            </w:pPr>
            <w:r w:rsidRPr="000B28FD">
              <w:rPr>
                <w:rFonts w:ascii="David" w:hAnsi="David"/>
                <w:szCs w:val="24"/>
                <w:rtl/>
              </w:rPr>
              <w:t>חתימת עו"ד וחותמת</w:t>
            </w:r>
          </w:p>
        </w:tc>
      </w:tr>
    </w:tbl>
    <w:p w14:paraId="1C66D735" w14:textId="77777777" w:rsidR="00DD69ED" w:rsidRPr="000B28FD" w:rsidRDefault="00DD69ED" w:rsidP="00DD69ED">
      <w:pPr>
        <w:tabs>
          <w:tab w:val="left" w:pos="1445"/>
        </w:tabs>
        <w:rPr>
          <w:rFonts w:ascii="David" w:hAnsi="David"/>
        </w:rPr>
      </w:pPr>
    </w:p>
    <w:p w14:paraId="305ADE4D" w14:textId="77777777" w:rsidR="00DD69ED" w:rsidRPr="000B28FD" w:rsidRDefault="00DD69ED" w:rsidP="00DD69E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405FE917"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290F05D8" w14:textId="401DD21F" w:rsidR="00DD69ED" w:rsidRPr="000B28FD" w:rsidRDefault="00DD69ED" w:rsidP="00622DAD">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622DAD">
              <w:rPr>
                <w:rFonts w:ascii="David" w:hAnsi="David" w:cs="David" w:hint="cs"/>
                <w:color w:val="auto"/>
                <w:rtl/>
              </w:rPr>
              <w:t>ד</w:t>
            </w:r>
            <w:r w:rsidRPr="000B28FD">
              <w:rPr>
                <w:rFonts w:ascii="David" w:hAnsi="David" w:cs="David"/>
                <w:color w:val="auto"/>
                <w:rtl/>
              </w:rPr>
              <w:t>'</w:t>
            </w:r>
          </w:p>
        </w:tc>
      </w:tr>
      <w:tr w:rsidR="00DD69ED" w:rsidRPr="000B28FD" w14:paraId="39C0D4B3" w14:textId="77777777" w:rsidTr="00EB3C48">
        <w:trPr>
          <w:trHeight w:hRule="exact" w:val="561"/>
          <w:jc w:val="right"/>
        </w:trPr>
        <w:tc>
          <w:tcPr>
            <w:tcW w:w="8958" w:type="dxa"/>
            <w:tcBorders>
              <w:top w:val="nil"/>
              <w:bottom w:val="nil"/>
            </w:tcBorders>
            <w:shd w:val="clear" w:color="auto" w:fill="1B3461"/>
            <w:vAlign w:val="center"/>
          </w:tcPr>
          <w:p w14:paraId="0F89EFCA"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35ACB956" w14:textId="77777777" w:rsidR="00DD69ED" w:rsidRPr="000B28FD" w:rsidRDefault="00DD69ED" w:rsidP="00DD69ED">
      <w:pPr>
        <w:tabs>
          <w:tab w:val="left" w:pos="1445"/>
        </w:tabs>
        <w:spacing w:line="360" w:lineRule="auto"/>
        <w:jc w:val="both"/>
        <w:rPr>
          <w:rFonts w:ascii="David" w:hAnsi="David"/>
          <w:sz w:val="22"/>
          <w:szCs w:val="22"/>
          <w:rtl/>
        </w:rPr>
      </w:pPr>
    </w:p>
    <w:p w14:paraId="3E4ED7B5"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1B60ED2" w14:textId="77777777" w:rsidR="00DD69ED" w:rsidRPr="000B28FD" w:rsidRDefault="00DD69ED" w:rsidP="00DD69ED">
      <w:pPr>
        <w:tabs>
          <w:tab w:val="left" w:pos="1445"/>
        </w:tabs>
        <w:spacing w:line="360" w:lineRule="auto"/>
        <w:jc w:val="both"/>
        <w:rPr>
          <w:rFonts w:ascii="David" w:hAnsi="David"/>
          <w:sz w:val="22"/>
          <w:szCs w:val="22"/>
          <w:rtl/>
        </w:rPr>
      </w:pPr>
    </w:p>
    <w:p w14:paraId="706386D9" w14:textId="1AA33BB3" w:rsidR="00DD69ED" w:rsidRPr="000B28FD" w:rsidRDefault="00DD69ED" w:rsidP="00554C60">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71F3C9C33F59443598B9EAE6F413735B"/>
          </w:placeholder>
          <w:text/>
        </w:sdtPr>
        <w:sdtEndPr/>
        <w:sdtContent>
          <w:r w:rsidR="00554C60">
            <w:rPr>
              <w:rFonts w:ascii="David" w:hAnsi="David" w:hint="cs"/>
              <w:b/>
              <w:bCs/>
              <w:sz w:val="22"/>
              <w:szCs w:val="22"/>
              <w:rtl/>
            </w:rPr>
            <w:t>33</w:t>
          </w:r>
        </w:sdtContent>
      </w:sdt>
      <w:r w:rsidRPr="000B28FD">
        <w:rPr>
          <w:rFonts w:ascii="David" w:hAnsi="David"/>
          <w:b/>
          <w:bCs/>
          <w:sz w:val="22"/>
          <w:szCs w:val="22"/>
          <w:rtl/>
        </w:rPr>
        <w:t>/</w:t>
      </w:r>
      <w:r w:rsidR="00554C60" w:rsidRPr="000B28FD">
        <w:rPr>
          <w:rFonts w:ascii="David" w:hAnsi="David"/>
          <w:b/>
          <w:bCs/>
          <w:sz w:val="22"/>
          <w:szCs w:val="22"/>
          <w:rtl/>
        </w:rPr>
        <w:t>20</w:t>
      </w:r>
      <w:r w:rsidR="00554C60">
        <w:rPr>
          <w:rFonts w:ascii="David" w:hAnsi="David" w:hint="cs"/>
          <w:b/>
          <w:bCs/>
          <w:sz w:val="22"/>
          <w:szCs w:val="22"/>
          <w:rtl/>
        </w:rPr>
        <w:t>22</w:t>
      </w:r>
      <w:r w:rsidR="00554C60" w:rsidRPr="000B28FD">
        <w:rPr>
          <w:rFonts w:ascii="David" w:hAnsi="David"/>
          <w:b/>
          <w:bCs/>
          <w:sz w:val="22"/>
          <w:szCs w:val="22"/>
          <w:rtl/>
        </w:rPr>
        <w:t xml:space="preserve"> </w:t>
      </w:r>
      <w:r w:rsidRPr="000B28FD">
        <w:rPr>
          <w:rFonts w:ascii="David" w:hAnsi="David"/>
          <w:b/>
          <w:bCs/>
          <w:sz w:val="22"/>
          <w:szCs w:val="22"/>
          <w:rtl/>
        </w:rPr>
        <w:t xml:space="preserve">למתן שירותי </w:t>
      </w:r>
      <w:customXmlDelRangeStart w:id="168" w:author="מחבר"/>
      <w:sdt>
        <w:sdtPr>
          <w:rPr>
            <w:rFonts w:ascii="David" w:hAnsi="David"/>
            <w:b/>
            <w:bCs/>
            <w:sz w:val="22"/>
            <w:szCs w:val="22"/>
            <w:rtl/>
          </w:rPr>
          <w:alias w:val="נושא"/>
          <w:tag w:val=""/>
          <w:id w:val="-1795275186"/>
          <w:placeholder>
            <w:docPart w:val="A9A6DFA8EF0E4E39950BA52BFEBDBF20"/>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68"/>
          <w:r w:rsidR="00554C60" w:rsidRPr="00554C60">
            <w:rPr>
              <w:rFonts w:ascii="David" w:hAnsi="David"/>
              <w:b/>
              <w:bCs/>
              <w:sz w:val="22"/>
              <w:szCs w:val="22"/>
              <w:rtl/>
            </w:rPr>
            <w:t xml:space="preserve">רכישת רישוי וקבלת שרותי תחזוקה ותמיכה לתוכנת </w:t>
          </w:r>
          <w:r w:rsidR="00554C60" w:rsidRPr="00554C60">
            <w:rPr>
              <w:rFonts w:ascii="David" w:hAnsi="David"/>
              <w:b/>
              <w:bCs/>
              <w:sz w:val="22"/>
              <w:szCs w:val="22"/>
            </w:rPr>
            <w:t>Veeam</w:t>
          </w:r>
          <w:customXmlDelRangeStart w:id="169" w:author="מחבר"/>
        </w:sdtContent>
      </w:sdt>
      <w:customXmlDelRangeEnd w:id="169"/>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353916B6" w14:textId="77777777" w:rsidR="00DD69ED" w:rsidRPr="000B28FD" w:rsidRDefault="00DD69ED" w:rsidP="00DD69ED">
      <w:pPr>
        <w:tabs>
          <w:tab w:val="left" w:pos="1445"/>
        </w:tabs>
        <w:spacing w:line="360" w:lineRule="auto"/>
        <w:jc w:val="both"/>
        <w:rPr>
          <w:rFonts w:ascii="David" w:hAnsi="David"/>
          <w:sz w:val="22"/>
          <w:szCs w:val="22"/>
          <w:rtl/>
        </w:rPr>
      </w:pPr>
    </w:p>
    <w:p w14:paraId="6A2922E6"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472CC924"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C2D4006"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0EFDE6C5" w14:textId="77777777" w:rsidR="00DD69ED" w:rsidRPr="000B28FD" w:rsidRDefault="00DD69ED" w:rsidP="00DD69ED">
      <w:pPr>
        <w:tabs>
          <w:tab w:val="left" w:pos="1445"/>
        </w:tabs>
        <w:spacing w:line="360" w:lineRule="auto"/>
        <w:jc w:val="both"/>
        <w:rPr>
          <w:rFonts w:ascii="David" w:hAnsi="David"/>
          <w:sz w:val="22"/>
          <w:szCs w:val="22"/>
          <w:rtl/>
        </w:rPr>
      </w:pPr>
    </w:p>
    <w:p w14:paraId="3D8ADD12"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134FDCA6" w14:textId="6B42712A" w:rsidR="00DD69ED" w:rsidRPr="000B28FD" w:rsidRDefault="00DD69ED" w:rsidP="00BA0918">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r w:rsidR="00BA0918">
        <w:rPr>
          <w:rFonts w:ascii="David" w:hAnsi="David" w:hint="cs"/>
          <w:sz w:val="22"/>
          <w:szCs w:val="22"/>
          <w:rtl/>
        </w:rPr>
        <w:t>33</w:t>
      </w:r>
      <w:r w:rsidRPr="000B28FD">
        <w:rPr>
          <w:rFonts w:ascii="David" w:hAnsi="David"/>
          <w:sz w:val="22"/>
          <w:szCs w:val="22"/>
          <w:rtl/>
        </w:rPr>
        <w:t>/</w:t>
      </w:r>
      <w:r w:rsidR="00BA0918">
        <w:rPr>
          <w:rFonts w:ascii="David" w:hAnsi="David" w:hint="cs"/>
          <w:sz w:val="22"/>
          <w:szCs w:val="22"/>
          <w:rtl/>
        </w:rPr>
        <w:t>2022</w:t>
      </w:r>
      <w:r w:rsidRPr="000B28FD">
        <w:rPr>
          <w:rFonts w:ascii="David" w:hAnsi="David"/>
          <w:sz w:val="22"/>
          <w:szCs w:val="22"/>
          <w:rtl/>
        </w:rPr>
        <w:t xml:space="preserve"> למתן שירותי </w:t>
      </w:r>
      <w:customXmlDelRangeStart w:id="170" w:author="מחבר"/>
      <w:sdt>
        <w:sdtPr>
          <w:rPr>
            <w:rFonts w:ascii="David" w:hAnsi="David"/>
            <w:sz w:val="22"/>
            <w:szCs w:val="22"/>
            <w:rtl/>
          </w:rPr>
          <w:alias w:val="נושא"/>
          <w:tag w:val=""/>
          <w:id w:val="-1932114971"/>
          <w:placeholder>
            <w:docPart w:val="5ECA17EC56D8423A8BE631461D9D78B7"/>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70"/>
          <w:r w:rsidR="00554C60">
            <w:rPr>
              <w:rFonts w:ascii="David" w:hAnsi="David"/>
              <w:sz w:val="22"/>
              <w:szCs w:val="22"/>
              <w:rtl/>
            </w:rPr>
            <w:t xml:space="preserve">רכישת רישוי וקבלת שרותי תחזוקה ותמיכה לתוכנת </w:t>
          </w:r>
          <w:r w:rsidR="00554C60">
            <w:rPr>
              <w:rFonts w:ascii="David" w:hAnsi="David"/>
              <w:sz w:val="22"/>
              <w:szCs w:val="22"/>
            </w:rPr>
            <w:t>Veeam</w:t>
          </w:r>
          <w:customXmlDelRangeStart w:id="171" w:author="מחבר"/>
        </w:sdtContent>
      </w:sdt>
      <w:customXmlDelRangeEnd w:id="171"/>
      <w:r w:rsidRPr="000B28FD">
        <w:rPr>
          <w:rFonts w:ascii="David" w:hAnsi="David"/>
          <w:sz w:val="22"/>
          <w:szCs w:val="22"/>
          <w:rtl/>
        </w:rPr>
        <w:t>.</w:t>
      </w:r>
    </w:p>
    <w:p w14:paraId="79D08F5D" w14:textId="77777777" w:rsidR="00DD69ED" w:rsidRPr="000B28FD" w:rsidRDefault="00DD69ED" w:rsidP="00DD69ED">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5118D26D" w14:textId="77777777" w:rsidR="00DD69ED" w:rsidRPr="000B28FD" w:rsidRDefault="00DD69ED" w:rsidP="00DD69ED">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404D9250" w14:textId="77777777" w:rsidR="00DD69ED" w:rsidRPr="000B28FD" w:rsidRDefault="00DD69ED" w:rsidP="00DD69ED">
      <w:pPr>
        <w:tabs>
          <w:tab w:val="left" w:pos="1445"/>
        </w:tabs>
        <w:spacing w:line="360" w:lineRule="auto"/>
        <w:jc w:val="both"/>
        <w:rPr>
          <w:rFonts w:ascii="David" w:hAnsi="David"/>
          <w:b/>
          <w:bCs/>
          <w:sz w:val="22"/>
          <w:szCs w:val="22"/>
          <w:rtl/>
        </w:rPr>
      </w:pPr>
    </w:p>
    <w:p w14:paraId="7AF2E46B"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331E983" w14:textId="77777777"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660AEBA5" w14:textId="77777777" w:rsidTr="00EB3C48">
        <w:trPr>
          <w:jc w:val="center"/>
        </w:trPr>
        <w:tc>
          <w:tcPr>
            <w:tcW w:w="2144" w:type="dxa"/>
            <w:tcBorders>
              <w:top w:val="single" w:sz="4" w:space="0" w:color="auto"/>
            </w:tcBorders>
          </w:tcPr>
          <w:p w14:paraId="3CD81E2E"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A0AB183" w14:textId="77777777"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748D086"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5F7467AA" w14:textId="77777777"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FB9CD70"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4BFF0E5B"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2D684BD"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4AAF0BAB"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85F8420" w14:textId="77777777"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424F8F49" w14:textId="77777777" w:rsidTr="00EB3C48">
        <w:trPr>
          <w:jc w:val="center"/>
        </w:trPr>
        <w:tc>
          <w:tcPr>
            <w:tcW w:w="2144" w:type="dxa"/>
            <w:tcBorders>
              <w:top w:val="single" w:sz="4" w:space="0" w:color="auto"/>
            </w:tcBorders>
          </w:tcPr>
          <w:p w14:paraId="435C93C5"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19DC5BB" w14:textId="77777777"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CB7769E"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54E6384" w14:textId="77777777"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B4C89CE"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0138A948" w14:textId="77777777" w:rsidR="00DD69ED" w:rsidRPr="000B28FD" w:rsidRDefault="00DD69ED" w:rsidP="00DD69E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511B4B69"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75C2E6C0"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ה'</w:t>
            </w:r>
          </w:p>
        </w:tc>
      </w:tr>
      <w:tr w:rsidR="00DD69ED" w:rsidRPr="000B28FD" w14:paraId="7EB2FFDE" w14:textId="77777777" w:rsidTr="00EB3C48">
        <w:trPr>
          <w:trHeight w:hRule="exact" w:val="561"/>
          <w:jc w:val="right"/>
        </w:trPr>
        <w:tc>
          <w:tcPr>
            <w:tcW w:w="8958" w:type="dxa"/>
            <w:tcBorders>
              <w:top w:val="nil"/>
              <w:bottom w:val="nil"/>
            </w:tcBorders>
            <w:shd w:val="clear" w:color="auto" w:fill="1B3461"/>
            <w:vAlign w:val="center"/>
          </w:tcPr>
          <w:p w14:paraId="1F28E3AC"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340EE54E" w14:textId="77777777" w:rsidR="00DD69ED" w:rsidRPr="000B28FD" w:rsidRDefault="00DD69ED" w:rsidP="00DD69ED">
      <w:pPr>
        <w:tabs>
          <w:tab w:val="left" w:pos="1445"/>
        </w:tabs>
        <w:spacing w:line="360" w:lineRule="auto"/>
        <w:jc w:val="both"/>
        <w:rPr>
          <w:rFonts w:ascii="David" w:hAnsi="David"/>
          <w:sz w:val="22"/>
          <w:szCs w:val="22"/>
          <w:rtl/>
        </w:rPr>
      </w:pPr>
    </w:p>
    <w:p w14:paraId="3A7FAC57"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F0358A0" w14:textId="77777777" w:rsidR="00DD69ED" w:rsidRPr="000B28FD" w:rsidRDefault="00DD69ED" w:rsidP="00DD69ED">
      <w:pPr>
        <w:tabs>
          <w:tab w:val="left" w:pos="1445"/>
        </w:tabs>
        <w:spacing w:line="360" w:lineRule="auto"/>
        <w:jc w:val="both"/>
        <w:rPr>
          <w:rFonts w:ascii="David" w:hAnsi="David"/>
          <w:sz w:val="22"/>
          <w:szCs w:val="22"/>
          <w:rtl/>
        </w:rPr>
      </w:pPr>
    </w:p>
    <w:p w14:paraId="4E6BD5DB" w14:textId="61395E76" w:rsidR="00DD69ED" w:rsidRPr="000B28FD" w:rsidRDefault="00DD69ED" w:rsidP="00554C60">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6B969EFF43374CA6BE1B95642A239867"/>
          </w:placeholder>
          <w:text/>
        </w:sdtPr>
        <w:sdtEndPr/>
        <w:sdtContent>
          <w:r w:rsidR="00554C60">
            <w:rPr>
              <w:rFonts w:ascii="David" w:hAnsi="David"/>
              <w:b/>
              <w:bCs/>
              <w:sz w:val="22"/>
              <w:szCs w:val="22"/>
            </w:rPr>
            <w:t>33</w:t>
          </w:r>
        </w:sdtContent>
      </w:sdt>
      <w:r w:rsidRPr="000B28FD">
        <w:rPr>
          <w:rFonts w:ascii="David" w:hAnsi="David"/>
          <w:b/>
          <w:bCs/>
          <w:sz w:val="22"/>
          <w:szCs w:val="22"/>
          <w:rtl/>
        </w:rPr>
        <w:t>/</w:t>
      </w:r>
      <w:r w:rsidR="00554C60" w:rsidRPr="000B28FD">
        <w:rPr>
          <w:rFonts w:ascii="David" w:hAnsi="David"/>
          <w:b/>
          <w:bCs/>
          <w:sz w:val="22"/>
          <w:szCs w:val="22"/>
          <w:rtl/>
        </w:rPr>
        <w:t>20</w:t>
      </w:r>
      <w:r w:rsidR="00554C60">
        <w:rPr>
          <w:rFonts w:ascii="David" w:hAnsi="David" w:hint="cs"/>
          <w:b/>
          <w:bCs/>
          <w:sz w:val="22"/>
          <w:szCs w:val="22"/>
          <w:rtl/>
        </w:rPr>
        <w:t>22</w:t>
      </w:r>
      <w:r w:rsidR="00554C60" w:rsidRPr="000B28FD">
        <w:rPr>
          <w:rFonts w:ascii="David" w:hAnsi="David"/>
          <w:b/>
          <w:bCs/>
          <w:sz w:val="22"/>
          <w:szCs w:val="22"/>
          <w:rtl/>
        </w:rPr>
        <w:t xml:space="preserve"> </w:t>
      </w:r>
      <w:r w:rsidRPr="000B28FD">
        <w:rPr>
          <w:rFonts w:ascii="David" w:hAnsi="David"/>
          <w:b/>
          <w:bCs/>
          <w:sz w:val="22"/>
          <w:szCs w:val="22"/>
          <w:rtl/>
        </w:rPr>
        <w:t xml:space="preserve">למתן שירותי </w:t>
      </w:r>
      <w:customXmlDelRangeStart w:id="172" w:author="מחבר"/>
      <w:sdt>
        <w:sdtPr>
          <w:rPr>
            <w:rFonts w:ascii="David" w:hAnsi="David"/>
            <w:b/>
            <w:bCs/>
            <w:sz w:val="22"/>
            <w:szCs w:val="22"/>
            <w:rtl/>
          </w:rPr>
          <w:alias w:val="נושא"/>
          <w:tag w:val=""/>
          <w:id w:val="2030990026"/>
          <w:placeholder>
            <w:docPart w:val="4054361FD4934DF98966035DA57096E8"/>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customXmlDelRangeEnd w:id="172"/>
          <w:r w:rsidR="00554C60">
            <w:rPr>
              <w:rFonts w:ascii="David" w:hAnsi="David"/>
              <w:b/>
              <w:bCs/>
              <w:sz w:val="22"/>
              <w:szCs w:val="22"/>
              <w:rtl/>
            </w:rPr>
            <w:t xml:space="preserve">רכישת רישוי וקבלת שרותי תחזוקה ותמיכה לתוכנת </w:t>
          </w:r>
          <w:r w:rsidR="00554C60">
            <w:rPr>
              <w:rFonts w:ascii="David" w:hAnsi="David"/>
              <w:b/>
              <w:bCs/>
              <w:sz w:val="22"/>
              <w:szCs w:val="22"/>
            </w:rPr>
            <w:t>Veeam</w:t>
          </w:r>
          <w:customXmlDelRangeStart w:id="173" w:author="מחבר"/>
        </w:sdtContent>
      </w:sdt>
      <w:customXmlDelRangeEnd w:id="173"/>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19F80355" w14:textId="77777777" w:rsidR="00DD69ED" w:rsidRPr="000B28FD" w:rsidRDefault="00DD69ED" w:rsidP="00DD69ED">
      <w:pPr>
        <w:tabs>
          <w:tab w:val="left" w:pos="1445"/>
        </w:tabs>
        <w:spacing w:line="360" w:lineRule="auto"/>
        <w:jc w:val="both"/>
        <w:rPr>
          <w:rFonts w:ascii="David" w:hAnsi="David"/>
          <w:sz w:val="22"/>
          <w:szCs w:val="22"/>
          <w:rtl/>
        </w:rPr>
      </w:pPr>
    </w:p>
    <w:p w14:paraId="5AA4A660" w14:textId="77777777" w:rsidR="00DD69ED" w:rsidRPr="000B28FD" w:rsidRDefault="00DD69ED" w:rsidP="00DD69E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98F8A30"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12B54110" w14:textId="77777777" w:rsidR="00DD69ED" w:rsidRPr="000B28FD" w:rsidRDefault="00DD69ED" w:rsidP="00DD69ED">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4E8DAC66" w14:textId="77777777" w:rsidR="00DD69ED" w:rsidRPr="000B28FD" w:rsidRDefault="00DD69ED" w:rsidP="00DD69E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2C1B97A1"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3994B569"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19004048"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39AEDA68"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03FD8FDE"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3184E116" w14:textId="77777777" w:rsidR="00DD69ED" w:rsidRPr="000B28FD" w:rsidRDefault="00DD69ED" w:rsidP="00DD69ED">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51BBCDA0" w14:textId="77777777" w:rsidR="00DD69ED" w:rsidRPr="000B28FD" w:rsidRDefault="00DD69ED" w:rsidP="00DD69ED">
      <w:pPr>
        <w:tabs>
          <w:tab w:val="left" w:pos="1445"/>
        </w:tabs>
        <w:spacing w:line="360" w:lineRule="auto"/>
        <w:rPr>
          <w:rFonts w:ascii="David" w:hAnsi="David"/>
          <w:sz w:val="22"/>
          <w:szCs w:val="22"/>
          <w:rtl/>
        </w:rPr>
      </w:pPr>
    </w:p>
    <w:p w14:paraId="2CCC5BA7"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36E4D80E" w14:textId="77777777" w:rsidR="00DD69ED" w:rsidRPr="000B28FD" w:rsidRDefault="00DD69ED" w:rsidP="00DD69E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14F31B99" w14:textId="77777777" w:rsidTr="00EB3C48">
        <w:trPr>
          <w:jc w:val="center"/>
        </w:trPr>
        <w:tc>
          <w:tcPr>
            <w:tcW w:w="2144" w:type="dxa"/>
            <w:tcBorders>
              <w:top w:val="single" w:sz="4" w:space="0" w:color="auto"/>
            </w:tcBorders>
          </w:tcPr>
          <w:p w14:paraId="04416862" w14:textId="77777777"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C4E1C2A" w14:textId="77777777" w:rsidR="00DD69ED" w:rsidRPr="000B28FD" w:rsidRDefault="00DD69ED" w:rsidP="00EB3C48">
            <w:pPr>
              <w:tabs>
                <w:tab w:val="left" w:pos="1445"/>
              </w:tabs>
              <w:jc w:val="both"/>
              <w:rPr>
                <w:rFonts w:ascii="David" w:hAnsi="David"/>
                <w:sz w:val="22"/>
                <w:szCs w:val="22"/>
                <w:rtl/>
              </w:rPr>
            </w:pPr>
          </w:p>
        </w:tc>
        <w:tc>
          <w:tcPr>
            <w:tcW w:w="2409" w:type="dxa"/>
            <w:tcBorders>
              <w:top w:val="single" w:sz="4" w:space="0" w:color="auto"/>
            </w:tcBorders>
          </w:tcPr>
          <w:p w14:paraId="3B9B69AD" w14:textId="77777777"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5431D356" w14:textId="77777777" w:rsidR="00DD69ED" w:rsidRPr="000B28FD" w:rsidRDefault="00DD69ED" w:rsidP="00EB3C48">
            <w:pPr>
              <w:tabs>
                <w:tab w:val="left" w:pos="1445"/>
              </w:tabs>
              <w:jc w:val="both"/>
              <w:rPr>
                <w:rFonts w:ascii="David" w:hAnsi="David"/>
                <w:sz w:val="22"/>
                <w:szCs w:val="22"/>
                <w:rtl/>
              </w:rPr>
            </w:pPr>
          </w:p>
        </w:tc>
        <w:tc>
          <w:tcPr>
            <w:tcW w:w="2268" w:type="dxa"/>
            <w:tcBorders>
              <w:top w:val="single" w:sz="4" w:space="0" w:color="auto"/>
            </w:tcBorders>
          </w:tcPr>
          <w:p w14:paraId="16855AA5" w14:textId="77777777"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4D768423" w14:textId="77777777" w:rsidR="00DD69ED" w:rsidRPr="000B28FD" w:rsidRDefault="00DD69ED" w:rsidP="00DD69ED">
      <w:pPr>
        <w:tabs>
          <w:tab w:val="left" w:pos="1445"/>
        </w:tabs>
        <w:spacing w:line="360" w:lineRule="auto"/>
        <w:ind w:firstLine="720"/>
        <w:rPr>
          <w:rFonts w:ascii="David" w:hAnsi="David"/>
          <w:sz w:val="22"/>
          <w:szCs w:val="22"/>
          <w:rtl/>
        </w:rPr>
      </w:pPr>
    </w:p>
    <w:p w14:paraId="56B81E76"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174" w:name="_Toc78123024"/>
      <w:r w:rsidRPr="000B28FD">
        <w:rPr>
          <w:rFonts w:ascii="David" w:hAnsi="David"/>
          <w:b/>
          <w:bCs/>
          <w:sz w:val="22"/>
          <w:szCs w:val="22"/>
          <w:u w:val="single"/>
          <w:rtl/>
        </w:rPr>
        <w:t>אישור עורך הדין</w:t>
      </w:r>
    </w:p>
    <w:p w14:paraId="70757659" w14:textId="77777777" w:rsidR="00DD69ED" w:rsidRPr="000B28FD" w:rsidRDefault="00DD69ED" w:rsidP="00DD69E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74"/>
    <w:p w14:paraId="654A1A3C"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107B036A" w14:textId="77777777" w:rsidTr="00EB3C48">
        <w:trPr>
          <w:jc w:val="center"/>
        </w:trPr>
        <w:tc>
          <w:tcPr>
            <w:tcW w:w="2144" w:type="dxa"/>
            <w:tcBorders>
              <w:top w:val="single" w:sz="4" w:space="0" w:color="auto"/>
            </w:tcBorders>
          </w:tcPr>
          <w:p w14:paraId="66DD4AD5" w14:textId="77777777"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28CC1D1" w14:textId="77777777" w:rsidR="00DD69ED" w:rsidRPr="000B28FD" w:rsidRDefault="00DD69ED" w:rsidP="00EB3C48">
            <w:pPr>
              <w:tabs>
                <w:tab w:val="left" w:pos="1445"/>
              </w:tabs>
              <w:jc w:val="both"/>
              <w:rPr>
                <w:rFonts w:ascii="David" w:hAnsi="David"/>
                <w:sz w:val="22"/>
                <w:szCs w:val="22"/>
                <w:rtl/>
              </w:rPr>
            </w:pPr>
          </w:p>
        </w:tc>
        <w:tc>
          <w:tcPr>
            <w:tcW w:w="2409" w:type="dxa"/>
            <w:tcBorders>
              <w:top w:val="single" w:sz="4" w:space="0" w:color="auto"/>
            </w:tcBorders>
          </w:tcPr>
          <w:p w14:paraId="7CF4531A" w14:textId="77777777"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44250707" w14:textId="77777777" w:rsidR="00DD69ED" w:rsidRPr="000B28FD" w:rsidRDefault="00DD69ED" w:rsidP="00EB3C48">
            <w:pPr>
              <w:tabs>
                <w:tab w:val="left" w:pos="1445"/>
              </w:tabs>
              <w:jc w:val="both"/>
              <w:rPr>
                <w:rFonts w:ascii="David" w:hAnsi="David"/>
                <w:sz w:val="22"/>
                <w:szCs w:val="22"/>
                <w:rtl/>
              </w:rPr>
            </w:pPr>
          </w:p>
        </w:tc>
        <w:tc>
          <w:tcPr>
            <w:tcW w:w="2268" w:type="dxa"/>
            <w:tcBorders>
              <w:top w:val="single" w:sz="4" w:space="0" w:color="auto"/>
            </w:tcBorders>
          </w:tcPr>
          <w:p w14:paraId="5B8B77AD" w14:textId="77777777"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5A3EABA2" w14:textId="77777777" w:rsidR="00DD69ED" w:rsidRPr="000B28FD" w:rsidRDefault="00DD69ED" w:rsidP="00DD69E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31D0F8B4"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314B538C"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ו'</w:t>
            </w:r>
          </w:p>
        </w:tc>
      </w:tr>
      <w:tr w:rsidR="00DD69ED" w:rsidRPr="000B28FD" w14:paraId="4B49C7CA" w14:textId="77777777" w:rsidTr="00EB3C48">
        <w:trPr>
          <w:trHeight w:hRule="exact" w:val="561"/>
          <w:jc w:val="right"/>
        </w:trPr>
        <w:tc>
          <w:tcPr>
            <w:tcW w:w="8958" w:type="dxa"/>
            <w:tcBorders>
              <w:top w:val="nil"/>
              <w:bottom w:val="nil"/>
            </w:tcBorders>
            <w:shd w:val="clear" w:color="auto" w:fill="1B3461"/>
            <w:vAlign w:val="center"/>
          </w:tcPr>
          <w:p w14:paraId="38E1D8DF"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688275FC" w14:textId="4DAF1E96" w:rsidR="00DD69ED" w:rsidRPr="000B28FD" w:rsidRDefault="00DD69ED" w:rsidP="00554C60">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3D0B5321BF6A427BBA8A6A415D99C87F"/>
          </w:placeholder>
          <w:text/>
        </w:sdtPr>
        <w:sdtEndPr/>
        <w:sdtContent>
          <w:r w:rsidR="00554C60">
            <w:rPr>
              <w:rFonts w:ascii="David" w:hAnsi="David" w:hint="cs"/>
              <w:b/>
              <w:bCs/>
              <w:szCs w:val="24"/>
              <w:rtl/>
            </w:rPr>
            <w:t>33</w:t>
          </w:r>
        </w:sdtContent>
      </w:sdt>
      <w:r w:rsidRPr="000B28FD">
        <w:rPr>
          <w:rFonts w:ascii="David" w:hAnsi="David"/>
          <w:b/>
          <w:bCs/>
          <w:szCs w:val="24"/>
          <w:rtl/>
        </w:rPr>
        <w:t>/</w:t>
      </w:r>
      <w:r w:rsidR="00554C60" w:rsidRPr="000B28FD">
        <w:rPr>
          <w:rFonts w:ascii="David" w:hAnsi="David"/>
          <w:b/>
          <w:bCs/>
          <w:szCs w:val="24"/>
          <w:rtl/>
        </w:rPr>
        <w:t>20</w:t>
      </w:r>
      <w:r w:rsidR="00554C60">
        <w:rPr>
          <w:rFonts w:ascii="David" w:hAnsi="David" w:hint="cs"/>
          <w:b/>
          <w:bCs/>
          <w:szCs w:val="24"/>
          <w:rtl/>
        </w:rPr>
        <w:t>22</w:t>
      </w:r>
      <w:r w:rsidR="00554C60" w:rsidRPr="000B28FD">
        <w:rPr>
          <w:rFonts w:ascii="David" w:hAnsi="David"/>
          <w:b/>
          <w:bCs/>
          <w:szCs w:val="24"/>
          <w:rtl/>
        </w:rPr>
        <w:t xml:space="preserve"> </w:t>
      </w:r>
      <w:r w:rsidRPr="000B28FD">
        <w:rPr>
          <w:rFonts w:ascii="David" w:hAnsi="David"/>
          <w:b/>
          <w:bCs/>
          <w:szCs w:val="24"/>
          <w:rtl/>
        </w:rPr>
        <w:t xml:space="preserve">למתן שירותי </w:t>
      </w:r>
      <w:customXmlDelRangeStart w:id="175" w:author="מחבר"/>
      <w:sdt>
        <w:sdtPr>
          <w:rPr>
            <w:rFonts w:ascii="David" w:hAnsi="David"/>
            <w:b/>
            <w:bCs/>
            <w:szCs w:val="24"/>
            <w:rtl/>
          </w:rPr>
          <w:alias w:val="נושא"/>
          <w:tag w:val=""/>
          <w:id w:val="-4903682"/>
          <w:placeholder>
            <w:docPart w:val="F47546F4C09F4335BDC14B8B87E38997"/>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75"/>
          <w:r w:rsidR="00554C60">
            <w:rPr>
              <w:rFonts w:ascii="David" w:hAnsi="David"/>
              <w:b/>
              <w:bCs/>
              <w:szCs w:val="24"/>
              <w:rtl/>
            </w:rPr>
            <w:t xml:space="preserve">רכישת רישוי וקבלת שרותי תחזוקה ותמיכה לתוכנת </w:t>
          </w:r>
          <w:r w:rsidR="00554C60">
            <w:rPr>
              <w:rFonts w:ascii="David" w:hAnsi="David"/>
              <w:b/>
              <w:bCs/>
              <w:szCs w:val="24"/>
            </w:rPr>
            <w:t>Veeam</w:t>
          </w:r>
          <w:customXmlDelRangeStart w:id="176" w:author="מחבר"/>
        </w:sdtContent>
      </w:sdt>
      <w:customXmlDelRangeEnd w:id="176"/>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6FF52A12" w14:textId="77777777" w:rsidR="00DD69ED" w:rsidRPr="000B28FD" w:rsidRDefault="00DD69ED" w:rsidP="00DD69E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2B5BF977" w14:textId="77777777" w:rsidR="00DD69ED" w:rsidRPr="000B28FD" w:rsidRDefault="00DD69ED" w:rsidP="00DD69E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027E06B4"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14:paraId="37D3CAE8"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646AA1B1" w14:textId="77777777" w:rsidTr="00EB3C48">
        <w:tc>
          <w:tcPr>
            <w:tcW w:w="1718" w:type="dxa"/>
            <w:tcBorders>
              <w:top w:val="single" w:sz="4" w:space="0" w:color="auto"/>
            </w:tcBorders>
          </w:tcPr>
          <w:p w14:paraId="531C03DE"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4CD4778" w14:textId="77777777" w:rsidR="00DD69ED" w:rsidRPr="000B28FD" w:rsidRDefault="00DD69ED" w:rsidP="00EB3C48">
            <w:pPr>
              <w:tabs>
                <w:tab w:val="left" w:pos="1445"/>
              </w:tabs>
              <w:spacing w:line="360" w:lineRule="auto"/>
              <w:jc w:val="both"/>
              <w:rPr>
                <w:rFonts w:ascii="David" w:hAnsi="David"/>
                <w:szCs w:val="24"/>
                <w:rtl/>
              </w:rPr>
            </w:pPr>
          </w:p>
        </w:tc>
        <w:tc>
          <w:tcPr>
            <w:tcW w:w="1984" w:type="dxa"/>
            <w:tcBorders>
              <w:top w:val="single" w:sz="4" w:space="0" w:color="auto"/>
            </w:tcBorders>
          </w:tcPr>
          <w:p w14:paraId="023BAF0C"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46B71AED"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7990DF72"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45D91818"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347E17FA"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9C9F544"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14:paraId="03D3161C"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403F2EF"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68B8E98"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2EA39E8"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EBC4736"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04927F"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14CD292E" w14:textId="77777777" w:rsidTr="00EB3C48">
        <w:trPr>
          <w:jc w:val="center"/>
        </w:trPr>
        <w:tc>
          <w:tcPr>
            <w:tcW w:w="2144" w:type="dxa"/>
            <w:tcBorders>
              <w:top w:val="single" w:sz="4" w:space="0" w:color="auto"/>
            </w:tcBorders>
          </w:tcPr>
          <w:p w14:paraId="1274EE9A"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AF242F8" w14:textId="77777777"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AFFE056"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354E1E95" w14:textId="77777777"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0F7FDB8"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DB17911"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3C7E5339"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14:paraId="554B8793"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190B8D98"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4D9CF263"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ז'</w:t>
            </w:r>
          </w:p>
        </w:tc>
      </w:tr>
      <w:tr w:rsidR="00DD69ED" w:rsidRPr="000B28FD" w14:paraId="2059F971" w14:textId="77777777" w:rsidTr="00EB3C48">
        <w:trPr>
          <w:trHeight w:hRule="exact" w:val="561"/>
          <w:jc w:val="right"/>
        </w:trPr>
        <w:tc>
          <w:tcPr>
            <w:tcW w:w="8958" w:type="dxa"/>
            <w:tcBorders>
              <w:top w:val="nil"/>
              <w:bottom w:val="nil"/>
            </w:tcBorders>
            <w:shd w:val="clear" w:color="auto" w:fill="1B3461"/>
            <w:vAlign w:val="center"/>
          </w:tcPr>
          <w:p w14:paraId="6B43BA96"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36C31BB9" w14:textId="77777777" w:rsidR="00DD69ED" w:rsidRPr="000B28FD" w:rsidRDefault="00DD69ED" w:rsidP="00DD69ED">
      <w:pPr>
        <w:tabs>
          <w:tab w:val="left" w:pos="1445"/>
        </w:tabs>
        <w:spacing w:line="360" w:lineRule="auto"/>
        <w:jc w:val="both"/>
        <w:rPr>
          <w:rFonts w:ascii="David" w:hAnsi="David"/>
          <w:szCs w:val="24"/>
          <w:rtl/>
        </w:rPr>
      </w:pPr>
    </w:p>
    <w:p w14:paraId="760B6078"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2D80DAC0" w14:textId="77777777" w:rsidR="00DD69ED" w:rsidRPr="000B28FD" w:rsidRDefault="00DD69ED" w:rsidP="00DD69ED">
      <w:pPr>
        <w:tabs>
          <w:tab w:val="left" w:pos="1445"/>
        </w:tabs>
        <w:spacing w:line="360" w:lineRule="auto"/>
        <w:rPr>
          <w:rFonts w:ascii="David" w:hAnsi="David"/>
          <w:szCs w:val="24"/>
          <w:rtl/>
        </w:rPr>
      </w:pPr>
    </w:p>
    <w:p w14:paraId="4354B4AB"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23A3D173"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5EA6EDA3"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DD69ED" w:rsidRPr="000B28FD" w14:paraId="4B8F745F" w14:textId="77777777" w:rsidTr="00EB3C48">
        <w:tc>
          <w:tcPr>
            <w:tcW w:w="2982" w:type="dxa"/>
            <w:shd w:val="clear" w:color="auto" w:fill="BFBFBF" w:themeFill="background1" w:themeFillShade="BF"/>
          </w:tcPr>
          <w:p w14:paraId="44F75D48" w14:textId="77777777" w:rsidR="00DD69ED" w:rsidRPr="000B28FD" w:rsidRDefault="00DD69ED" w:rsidP="00EB3C48">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60C26F8B" w14:textId="77777777" w:rsidR="00DD69ED" w:rsidRPr="000B28FD" w:rsidRDefault="00DD69ED" w:rsidP="00EB3C48">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1E3DFFEA" w14:textId="77777777" w:rsidR="00DD69ED" w:rsidRPr="000B28FD" w:rsidRDefault="00DD69ED" w:rsidP="00EB3C48">
            <w:pPr>
              <w:tabs>
                <w:tab w:val="left" w:pos="1445"/>
              </w:tabs>
              <w:jc w:val="center"/>
              <w:rPr>
                <w:rFonts w:ascii="David" w:hAnsi="David"/>
                <w:rtl/>
              </w:rPr>
            </w:pPr>
            <w:r w:rsidRPr="000B28FD">
              <w:rPr>
                <w:rFonts w:ascii="David" w:hAnsi="David"/>
                <w:b/>
                <w:bCs/>
                <w:szCs w:val="24"/>
                <w:rtl/>
              </w:rPr>
              <w:t>פרטי יצירת קשר</w:t>
            </w:r>
          </w:p>
        </w:tc>
      </w:tr>
      <w:tr w:rsidR="00DD69ED" w:rsidRPr="000B28FD" w14:paraId="181AC6B6" w14:textId="77777777" w:rsidTr="00EB3C48">
        <w:tc>
          <w:tcPr>
            <w:tcW w:w="2982" w:type="dxa"/>
          </w:tcPr>
          <w:p w14:paraId="59703B79" w14:textId="77777777" w:rsidR="00DD69ED" w:rsidRPr="000B28FD" w:rsidRDefault="00DD69ED" w:rsidP="00EB3C48">
            <w:pPr>
              <w:tabs>
                <w:tab w:val="left" w:pos="1445"/>
              </w:tabs>
              <w:rPr>
                <w:rFonts w:ascii="David" w:hAnsi="David"/>
                <w:rtl/>
              </w:rPr>
            </w:pPr>
          </w:p>
          <w:p w14:paraId="41A67E6D" w14:textId="77777777" w:rsidR="00DD69ED" w:rsidRPr="000B28FD" w:rsidRDefault="00DD69ED" w:rsidP="00EB3C48">
            <w:pPr>
              <w:tabs>
                <w:tab w:val="left" w:pos="1445"/>
              </w:tabs>
              <w:rPr>
                <w:rFonts w:ascii="David" w:hAnsi="David"/>
                <w:rtl/>
              </w:rPr>
            </w:pPr>
          </w:p>
        </w:tc>
        <w:tc>
          <w:tcPr>
            <w:tcW w:w="2983" w:type="dxa"/>
          </w:tcPr>
          <w:p w14:paraId="2B4D03E6" w14:textId="77777777" w:rsidR="00DD69ED" w:rsidRPr="000B28FD" w:rsidRDefault="00DD69ED" w:rsidP="00EB3C48">
            <w:pPr>
              <w:tabs>
                <w:tab w:val="left" w:pos="1445"/>
              </w:tabs>
              <w:rPr>
                <w:rFonts w:ascii="David" w:hAnsi="David"/>
                <w:rtl/>
              </w:rPr>
            </w:pPr>
          </w:p>
        </w:tc>
        <w:tc>
          <w:tcPr>
            <w:tcW w:w="2983" w:type="dxa"/>
          </w:tcPr>
          <w:p w14:paraId="449B6266" w14:textId="77777777" w:rsidR="00DD69ED" w:rsidRPr="000B28FD" w:rsidRDefault="00DD69ED" w:rsidP="00EB3C48">
            <w:pPr>
              <w:tabs>
                <w:tab w:val="left" w:pos="1445"/>
              </w:tabs>
              <w:rPr>
                <w:rFonts w:ascii="David" w:hAnsi="David"/>
                <w:rtl/>
              </w:rPr>
            </w:pPr>
          </w:p>
        </w:tc>
      </w:tr>
      <w:tr w:rsidR="00DD69ED" w:rsidRPr="000B28FD" w14:paraId="65CF3DC0" w14:textId="77777777" w:rsidTr="00EB3C48">
        <w:tc>
          <w:tcPr>
            <w:tcW w:w="2982" w:type="dxa"/>
          </w:tcPr>
          <w:p w14:paraId="5645FDEC" w14:textId="77777777" w:rsidR="00DD69ED" w:rsidRPr="000B28FD" w:rsidRDefault="00DD69ED" w:rsidP="00EB3C48">
            <w:pPr>
              <w:tabs>
                <w:tab w:val="left" w:pos="1445"/>
              </w:tabs>
              <w:rPr>
                <w:rFonts w:ascii="David" w:hAnsi="David"/>
                <w:rtl/>
              </w:rPr>
            </w:pPr>
          </w:p>
          <w:p w14:paraId="562B1D5A" w14:textId="77777777" w:rsidR="00DD69ED" w:rsidRPr="000B28FD" w:rsidRDefault="00DD69ED" w:rsidP="00EB3C48">
            <w:pPr>
              <w:tabs>
                <w:tab w:val="left" w:pos="1445"/>
              </w:tabs>
              <w:rPr>
                <w:rFonts w:ascii="David" w:hAnsi="David"/>
                <w:rtl/>
              </w:rPr>
            </w:pPr>
          </w:p>
        </w:tc>
        <w:tc>
          <w:tcPr>
            <w:tcW w:w="2983" w:type="dxa"/>
          </w:tcPr>
          <w:p w14:paraId="4F11DEA2" w14:textId="77777777" w:rsidR="00DD69ED" w:rsidRPr="000B28FD" w:rsidRDefault="00DD69ED" w:rsidP="00EB3C48">
            <w:pPr>
              <w:tabs>
                <w:tab w:val="left" w:pos="1445"/>
              </w:tabs>
              <w:rPr>
                <w:rFonts w:ascii="David" w:hAnsi="David"/>
                <w:rtl/>
              </w:rPr>
            </w:pPr>
          </w:p>
        </w:tc>
        <w:tc>
          <w:tcPr>
            <w:tcW w:w="2983" w:type="dxa"/>
          </w:tcPr>
          <w:p w14:paraId="7B96DDFD" w14:textId="77777777" w:rsidR="00DD69ED" w:rsidRPr="000B28FD" w:rsidRDefault="00DD69ED" w:rsidP="00EB3C48">
            <w:pPr>
              <w:tabs>
                <w:tab w:val="left" w:pos="1445"/>
              </w:tabs>
              <w:rPr>
                <w:rFonts w:ascii="David" w:hAnsi="David"/>
                <w:rtl/>
              </w:rPr>
            </w:pPr>
          </w:p>
        </w:tc>
      </w:tr>
      <w:tr w:rsidR="00DD69ED" w:rsidRPr="000B28FD" w14:paraId="11C78717" w14:textId="77777777" w:rsidTr="00EB3C48">
        <w:tc>
          <w:tcPr>
            <w:tcW w:w="2982" w:type="dxa"/>
          </w:tcPr>
          <w:p w14:paraId="5A80DEEB" w14:textId="77777777" w:rsidR="00DD69ED" w:rsidRPr="000B28FD" w:rsidRDefault="00DD69ED" w:rsidP="00EB3C48">
            <w:pPr>
              <w:tabs>
                <w:tab w:val="left" w:pos="1445"/>
              </w:tabs>
              <w:rPr>
                <w:rFonts w:ascii="David" w:hAnsi="David"/>
                <w:rtl/>
              </w:rPr>
            </w:pPr>
          </w:p>
          <w:p w14:paraId="1CF4B3FE" w14:textId="77777777" w:rsidR="00DD69ED" w:rsidRPr="000B28FD" w:rsidRDefault="00DD69ED" w:rsidP="00EB3C48">
            <w:pPr>
              <w:tabs>
                <w:tab w:val="left" w:pos="1445"/>
              </w:tabs>
              <w:rPr>
                <w:rFonts w:ascii="David" w:hAnsi="David"/>
                <w:rtl/>
              </w:rPr>
            </w:pPr>
          </w:p>
        </w:tc>
        <w:tc>
          <w:tcPr>
            <w:tcW w:w="2983" w:type="dxa"/>
          </w:tcPr>
          <w:p w14:paraId="72A9C9D9" w14:textId="77777777" w:rsidR="00DD69ED" w:rsidRPr="000B28FD" w:rsidRDefault="00DD69ED" w:rsidP="00EB3C48">
            <w:pPr>
              <w:tabs>
                <w:tab w:val="left" w:pos="1445"/>
              </w:tabs>
              <w:rPr>
                <w:rFonts w:ascii="David" w:hAnsi="David"/>
                <w:rtl/>
              </w:rPr>
            </w:pPr>
          </w:p>
        </w:tc>
        <w:tc>
          <w:tcPr>
            <w:tcW w:w="2983" w:type="dxa"/>
          </w:tcPr>
          <w:p w14:paraId="76B17AF9" w14:textId="77777777" w:rsidR="00DD69ED" w:rsidRPr="000B28FD" w:rsidRDefault="00DD69ED" w:rsidP="00EB3C48">
            <w:pPr>
              <w:tabs>
                <w:tab w:val="left" w:pos="1445"/>
              </w:tabs>
              <w:rPr>
                <w:rFonts w:ascii="David" w:hAnsi="David"/>
                <w:rtl/>
              </w:rPr>
            </w:pPr>
          </w:p>
        </w:tc>
      </w:tr>
    </w:tbl>
    <w:p w14:paraId="2E962EBC" w14:textId="77777777" w:rsidR="00DD69ED" w:rsidRPr="000B28FD" w:rsidRDefault="00DD69ED" w:rsidP="00DD69ED">
      <w:pPr>
        <w:tabs>
          <w:tab w:val="left" w:pos="1445"/>
        </w:tabs>
        <w:spacing w:line="360" w:lineRule="auto"/>
        <w:rPr>
          <w:rFonts w:ascii="David" w:hAnsi="David"/>
          <w:szCs w:val="24"/>
          <w:rtl/>
        </w:rPr>
      </w:pPr>
    </w:p>
    <w:p w14:paraId="528BB0AC" w14:textId="5B5D2EDF"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A7244D">
        <w:rPr>
          <w:rFonts w:ascii="David" w:hAnsi="David" w:cs="David"/>
          <w:sz w:val="24"/>
          <w:rtl/>
        </w:rPr>
        <w:t>או</w:t>
      </w:r>
      <w:r w:rsidRPr="000B28FD">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5405902C" w14:textId="20DC0B90"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A7244D">
        <w:rPr>
          <w:rFonts w:ascii="David" w:hAnsi="David" w:cs="David"/>
          <w:sz w:val="24"/>
          <w:rtl/>
        </w:rPr>
        <w:t>או</w:t>
      </w:r>
      <w:r w:rsidRPr="000B28FD">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478D214" w14:textId="77777777" w:rsidR="00DD69ED" w:rsidRPr="000B28FD" w:rsidRDefault="00DD69ED" w:rsidP="00DD69E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5A205142"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24DA44E5"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6491B897"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456369EC" w14:textId="77777777" w:rsidR="00DD69ED" w:rsidRPr="000B28FD" w:rsidRDefault="00DD69ED" w:rsidP="00DD69ED">
      <w:pPr>
        <w:tabs>
          <w:tab w:val="left" w:pos="1445"/>
        </w:tabs>
        <w:rPr>
          <w:rFonts w:ascii="David" w:hAnsi="David"/>
          <w:rtl/>
        </w:rPr>
      </w:pPr>
    </w:p>
    <w:p w14:paraId="11E3603F" w14:textId="77777777" w:rsidR="00DD69ED" w:rsidRPr="000B28FD" w:rsidRDefault="00DD69ED" w:rsidP="00DD69ED">
      <w:pPr>
        <w:tabs>
          <w:tab w:val="left" w:pos="1445"/>
        </w:tabs>
        <w:bidi w:val="0"/>
        <w:rPr>
          <w:rFonts w:ascii="David" w:hAnsi="David"/>
          <w:b/>
          <w:bCs/>
          <w:szCs w:val="24"/>
          <w:rtl/>
        </w:rPr>
      </w:pPr>
      <w:r w:rsidRPr="000B28FD">
        <w:rPr>
          <w:rFonts w:ascii="David" w:hAnsi="David"/>
          <w:b/>
          <w:bCs/>
          <w:szCs w:val="24"/>
          <w:rtl/>
        </w:rPr>
        <w:br w:type="page"/>
      </w:r>
    </w:p>
    <w:p w14:paraId="5AF01EBC" w14:textId="77777777" w:rsidR="00DD69ED" w:rsidRPr="000B28FD" w:rsidRDefault="00DD69ED" w:rsidP="00DD69ED">
      <w:pPr>
        <w:tabs>
          <w:tab w:val="left" w:pos="1445"/>
        </w:tabs>
        <w:spacing w:line="360" w:lineRule="auto"/>
        <w:rPr>
          <w:rFonts w:ascii="David" w:hAnsi="David"/>
          <w:b/>
          <w:bCs/>
          <w:szCs w:val="24"/>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48D807EF"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22B53C69"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1DDB40CB"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F516B82" w14:textId="77777777" w:rsidR="00DD69ED" w:rsidRPr="000B28FD" w:rsidRDefault="00DD69ED" w:rsidP="00DD69ED">
      <w:pPr>
        <w:tabs>
          <w:tab w:val="left" w:pos="1445"/>
        </w:tabs>
        <w:spacing w:line="360" w:lineRule="auto"/>
        <w:rPr>
          <w:rFonts w:ascii="David" w:hAnsi="David"/>
          <w:szCs w:val="24"/>
          <w:rtl/>
        </w:rPr>
      </w:pPr>
    </w:p>
    <w:p w14:paraId="71964A2B"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2DA83BD9" w14:textId="77777777" w:rsidR="00DD69ED" w:rsidRPr="000B28FD" w:rsidRDefault="00DD69ED" w:rsidP="00DD69E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DD69ED" w:rsidRPr="000B28FD" w14:paraId="1C337FE4" w14:textId="77777777" w:rsidTr="00EB3C48">
        <w:tc>
          <w:tcPr>
            <w:tcW w:w="1505" w:type="dxa"/>
            <w:tcBorders>
              <w:top w:val="single" w:sz="4" w:space="0" w:color="auto"/>
              <w:bottom w:val="nil"/>
            </w:tcBorders>
            <w:shd w:val="clear" w:color="auto" w:fill="auto"/>
          </w:tcPr>
          <w:p w14:paraId="2A0CC0C9"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464CA766" w14:textId="77777777" w:rsidR="00DD69ED" w:rsidRPr="000B28FD" w:rsidRDefault="00DD69ED" w:rsidP="00EB3C48">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05BEDFBB"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0699BD16" w14:textId="77777777" w:rsidR="00DD69ED" w:rsidRPr="000B28FD" w:rsidRDefault="00DD69ED" w:rsidP="00EB3C48">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52F7B8A7"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0473B956" w14:textId="77777777" w:rsidR="00DD69ED" w:rsidRPr="000B28FD" w:rsidRDefault="00DD69ED" w:rsidP="00EB3C48">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6699C379"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33ECF1BE" w14:textId="77777777" w:rsidR="00DD69ED" w:rsidRPr="000B28FD" w:rsidRDefault="00DD69ED" w:rsidP="00EB3C48">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2402D85F"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7EBE1D53" w14:textId="77777777" w:rsidR="00DD69ED" w:rsidRPr="000B28FD" w:rsidRDefault="00DD69ED" w:rsidP="00DD69ED">
      <w:pPr>
        <w:tabs>
          <w:tab w:val="left" w:pos="1445"/>
        </w:tabs>
        <w:spacing w:line="360" w:lineRule="auto"/>
        <w:rPr>
          <w:rFonts w:ascii="David" w:hAnsi="David"/>
          <w:szCs w:val="24"/>
          <w:rtl/>
        </w:rPr>
      </w:pPr>
    </w:p>
    <w:p w14:paraId="5E77EEA3" w14:textId="77777777" w:rsidR="00DD69ED" w:rsidRPr="000B28FD" w:rsidRDefault="00DD69ED" w:rsidP="00DD69ED">
      <w:pPr>
        <w:tabs>
          <w:tab w:val="left" w:pos="1445"/>
        </w:tabs>
        <w:spacing w:line="360" w:lineRule="auto"/>
        <w:rPr>
          <w:rFonts w:ascii="David" w:hAnsi="David"/>
          <w:szCs w:val="24"/>
          <w:rtl/>
        </w:rPr>
      </w:pPr>
    </w:p>
    <w:p w14:paraId="3A0ADC3A"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4DAF5DF5"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BB46561"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A2313A"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134742A2" w14:textId="77777777" w:rsidR="00DD69ED" w:rsidRPr="000B28FD" w:rsidRDefault="00DD69ED" w:rsidP="00DD69E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523FC222" w14:textId="77777777" w:rsidTr="00EB3C48">
        <w:trPr>
          <w:jc w:val="center"/>
        </w:trPr>
        <w:tc>
          <w:tcPr>
            <w:tcW w:w="2144" w:type="dxa"/>
            <w:tcBorders>
              <w:top w:val="single" w:sz="4" w:space="0" w:color="auto"/>
            </w:tcBorders>
          </w:tcPr>
          <w:p w14:paraId="2FD3FC0C"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2791EDD" w14:textId="77777777"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BA20191"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122E621" w14:textId="77777777"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2E33A49"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3077FDB"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01C0F37E"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6249D0DC" w14:textId="77777777" w:rsidR="00DD69ED" w:rsidRPr="000B28FD" w:rsidRDefault="00DD69ED" w:rsidP="00DD69ED">
      <w:pPr>
        <w:tabs>
          <w:tab w:val="left" w:pos="1445"/>
        </w:tabs>
        <w:rPr>
          <w:rFonts w:ascii="David" w:hAnsi="David"/>
          <w:szCs w:val="24"/>
          <w:rtl/>
        </w:rPr>
      </w:pPr>
    </w:p>
    <w:p w14:paraId="44DE6895" w14:textId="77777777" w:rsidR="00DD69ED" w:rsidRPr="000B28FD" w:rsidRDefault="00DD69ED" w:rsidP="00DD69ED">
      <w:pPr>
        <w:tabs>
          <w:tab w:val="left" w:pos="1445"/>
        </w:tabs>
        <w:rPr>
          <w:rFonts w:ascii="David" w:hAnsi="David"/>
          <w:szCs w:val="24"/>
          <w:rtl/>
        </w:rPr>
      </w:pPr>
    </w:p>
    <w:p w14:paraId="235EF2C0" w14:textId="77777777" w:rsidR="00DD69ED" w:rsidRPr="000B28FD" w:rsidRDefault="00DD69ED" w:rsidP="00DD69ED">
      <w:pPr>
        <w:tabs>
          <w:tab w:val="left" w:pos="1445"/>
        </w:tabs>
        <w:spacing w:line="360" w:lineRule="auto"/>
        <w:jc w:val="both"/>
        <w:rPr>
          <w:rFonts w:ascii="David" w:hAnsi="David"/>
          <w:szCs w:val="24"/>
          <w:rtl/>
        </w:rPr>
      </w:pPr>
    </w:p>
    <w:p w14:paraId="0C936254" w14:textId="77777777" w:rsidR="00DD69ED" w:rsidRPr="000B28FD" w:rsidRDefault="00DD69ED" w:rsidP="00DD69ED">
      <w:pPr>
        <w:tabs>
          <w:tab w:val="left" w:pos="1445"/>
        </w:tabs>
        <w:spacing w:line="360" w:lineRule="auto"/>
        <w:jc w:val="both"/>
        <w:rPr>
          <w:rFonts w:ascii="David" w:hAnsi="David"/>
          <w:szCs w:val="24"/>
          <w:rtl/>
        </w:rPr>
      </w:pPr>
    </w:p>
    <w:p w14:paraId="0D2FFB4C" w14:textId="77777777" w:rsidR="00DD69ED" w:rsidRPr="000B28FD" w:rsidRDefault="00DD69ED" w:rsidP="00DD69ED">
      <w:pPr>
        <w:tabs>
          <w:tab w:val="left" w:pos="1445"/>
        </w:tabs>
        <w:spacing w:line="360" w:lineRule="auto"/>
        <w:jc w:val="both"/>
        <w:rPr>
          <w:rFonts w:ascii="David" w:hAnsi="David"/>
          <w:szCs w:val="24"/>
          <w:rtl/>
        </w:rPr>
      </w:pPr>
    </w:p>
    <w:p w14:paraId="04C850BB"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14:paraId="13CDB94E"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14:paraId="564A8E9F" w14:textId="77777777" w:rsidR="00DD69ED" w:rsidRPr="000B28FD" w:rsidRDefault="00DD69ED" w:rsidP="00DD69ED">
      <w:pPr>
        <w:tabs>
          <w:tab w:val="left" w:pos="1445"/>
        </w:tabs>
        <w:rPr>
          <w:rFonts w:ascii="David" w:hAnsi="David"/>
        </w:rPr>
      </w:pPr>
    </w:p>
    <w:p w14:paraId="054E46D4" w14:textId="77777777" w:rsidR="00DD69ED" w:rsidRPr="000B28FD" w:rsidRDefault="00DD69ED" w:rsidP="00DD69E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3FEA1C16"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26FFD70F"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ח'1</w:t>
            </w:r>
          </w:p>
        </w:tc>
      </w:tr>
      <w:tr w:rsidR="00DD69ED" w:rsidRPr="000B28FD" w14:paraId="3FB0A24B" w14:textId="77777777" w:rsidTr="00EB3C48">
        <w:trPr>
          <w:trHeight w:hRule="exact" w:val="561"/>
          <w:jc w:val="right"/>
        </w:trPr>
        <w:tc>
          <w:tcPr>
            <w:tcW w:w="8958" w:type="dxa"/>
            <w:tcBorders>
              <w:top w:val="nil"/>
              <w:bottom w:val="nil"/>
            </w:tcBorders>
            <w:shd w:val="clear" w:color="auto" w:fill="1B3461"/>
            <w:vAlign w:val="center"/>
          </w:tcPr>
          <w:p w14:paraId="13445654"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764EDF8D"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4AE308ED" w14:textId="77777777" w:rsidR="00DD69ED" w:rsidRPr="000B28FD" w:rsidRDefault="00DD69ED" w:rsidP="00DD69E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02DA4ABC" w14:textId="2AD68137" w:rsidR="00DD69ED" w:rsidRPr="000B28FD" w:rsidRDefault="00DD69ED" w:rsidP="00554C60">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C244175628994C39AE77F7B96B9CC354"/>
          </w:placeholder>
          <w:text/>
        </w:sdtPr>
        <w:sdtEndPr/>
        <w:sdtContent>
          <w:r w:rsidR="00554C60">
            <w:rPr>
              <w:rFonts w:ascii="David" w:hAnsi="David" w:hint="cs"/>
              <w:b/>
              <w:bCs/>
              <w:szCs w:val="24"/>
              <w:rtl/>
            </w:rPr>
            <w:t>33</w:t>
          </w:r>
        </w:sdtContent>
      </w:sdt>
      <w:r w:rsidRPr="000B28FD">
        <w:rPr>
          <w:rFonts w:ascii="David" w:hAnsi="David"/>
          <w:b/>
          <w:bCs/>
          <w:szCs w:val="24"/>
          <w:rtl/>
        </w:rPr>
        <w:t>/</w:t>
      </w:r>
      <w:r w:rsidR="00554C60" w:rsidRPr="000B28FD">
        <w:rPr>
          <w:rFonts w:ascii="David" w:hAnsi="David"/>
          <w:b/>
          <w:bCs/>
          <w:szCs w:val="24"/>
          <w:rtl/>
        </w:rPr>
        <w:t>2</w:t>
      </w:r>
      <w:r w:rsidR="00554C60">
        <w:rPr>
          <w:rFonts w:ascii="David" w:hAnsi="David" w:hint="cs"/>
          <w:b/>
          <w:bCs/>
          <w:szCs w:val="24"/>
          <w:rtl/>
        </w:rPr>
        <w:t>022</w:t>
      </w:r>
      <w:r w:rsidR="00554C60" w:rsidRPr="000B28FD">
        <w:rPr>
          <w:rFonts w:ascii="David" w:hAnsi="David"/>
          <w:b/>
          <w:bCs/>
          <w:szCs w:val="24"/>
          <w:rtl/>
        </w:rPr>
        <w:t xml:space="preserve"> </w:t>
      </w:r>
      <w:r w:rsidRPr="000B28FD">
        <w:rPr>
          <w:rFonts w:ascii="David" w:hAnsi="David"/>
          <w:b/>
          <w:bCs/>
          <w:szCs w:val="24"/>
          <w:rtl/>
        </w:rPr>
        <w:t xml:space="preserve">למתן שירותי </w:t>
      </w:r>
      <w:customXmlDelRangeStart w:id="177" w:author="מחבר"/>
      <w:sdt>
        <w:sdtPr>
          <w:rPr>
            <w:rFonts w:ascii="David" w:hAnsi="David"/>
            <w:b/>
            <w:bCs/>
            <w:szCs w:val="24"/>
            <w:rtl/>
          </w:rPr>
          <w:alias w:val="נושא"/>
          <w:tag w:val=""/>
          <w:id w:val="1186246155"/>
          <w:placeholder>
            <w:docPart w:val="25AC6D018E134E7283C080D0FB88C06C"/>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77"/>
          <w:r w:rsidR="00554C60">
            <w:rPr>
              <w:rFonts w:ascii="David" w:hAnsi="David"/>
              <w:b/>
              <w:bCs/>
              <w:szCs w:val="24"/>
              <w:rtl/>
            </w:rPr>
            <w:t xml:space="preserve">רכישת רישוי וקבלת שרותי תחזוקה ותמיכה לתוכנת </w:t>
          </w:r>
          <w:r w:rsidR="00554C60">
            <w:rPr>
              <w:rFonts w:ascii="David" w:hAnsi="David"/>
              <w:b/>
              <w:bCs/>
              <w:szCs w:val="24"/>
            </w:rPr>
            <w:t>Veeam</w:t>
          </w:r>
          <w:customXmlDelRangeStart w:id="178" w:author="מחבר"/>
        </w:sdtContent>
      </w:sdt>
      <w:customXmlDelRangeEnd w:id="178"/>
    </w:p>
    <w:p w14:paraId="0B71D196" w14:textId="77777777" w:rsidR="00DD69ED" w:rsidRPr="000B28FD" w:rsidRDefault="00DD69ED" w:rsidP="00DD69ED">
      <w:pPr>
        <w:tabs>
          <w:tab w:val="left" w:pos="1445"/>
        </w:tabs>
        <w:spacing w:line="360" w:lineRule="auto"/>
        <w:jc w:val="center"/>
        <w:rPr>
          <w:rFonts w:ascii="David" w:hAnsi="David"/>
          <w:szCs w:val="24"/>
          <w:rtl/>
        </w:rPr>
      </w:pPr>
    </w:p>
    <w:p w14:paraId="28821F51"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22F83D43"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2852EB93" w14:textId="77777777" w:rsidR="00DD69ED" w:rsidRPr="000B28FD" w:rsidRDefault="00DD69ED" w:rsidP="00DD69ED">
      <w:pPr>
        <w:tabs>
          <w:tab w:val="left" w:pos="1445"/>
        </w:tabs>
        <w:spacing w:line="360" w:lineRule="auto"/>
        <w:rPr>
          <w:rFonts w:ascii="David" w:hAnsi="David"/>
          <w:szCs w:val="24"/>
          <w:rtl/>
        </w:rPr>
      </w:pPr>
    </w:p>
    <w:p w14:paraId="10243964" w14:textId="5D2B8A0C"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לצורך בחינת החשש לניגוד עניינים אנא פרט כל קשר אותו המציע, </w:t>
      </w:r>
      <w:r w:rsidR="00A7244D">
        <w:rPr>
          <w:rFonts w:ascii="David" w:hAnsi="David"/>
          <w:szCs w:val="24"/>
          <w:rtl/>
        </w:rPr>
        <w:t>או</w:t>
      </w:r>
      <w:r w:rsidRPr="000B28FD">
        <w:rPr>
          <w:rFonts w:ascii="David" w:hAnsi="David"/>
          <w:szCs w:val="24"/>
          <w:rtl/>
        </w:rPr>
        <w:t xml:space="preserve"> מי מעובדיו, </w:t>
      </w:r>
      <w:r w:rsidR="00A7244D">
        <w:rPr>
          <w:rFonts w:ascii="David" w:hAnsi="David"/>
          <w:szCs w:val="24"/>
          <w:rtl/>
        </w:rPr>
        <w:t>או</w:t>
      </w:r>
      <w:r w:rsidRPr="000B28FD">
        <w:rPr>
          <w:rFonts w:ascii="David" w:hAnsi="David"/>
          <w:szCs w:val="24"/>
          <w:rtl/>
        </w:rPr>
        <w:t xml:space="preserve"> התאגדות בה יש למציע תפקיד </w:t>
      </w:r>
      <w:r w:rsidR="00A7244D">
        <w:rPr>
          <w:rFonts w:ascii="David" w:hAnsi="David"/>
          <w:szCs w:val="24"/>
          <w:rtl/>
        </w:rPr>
        <w:t>או</w:t>
      </w:r>
      <w:r w:rsidRPr="000B28FD">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14:paraId="58BA5807"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7FCFEA8E"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DD69ED" w:rsidRPr="000B28FD" w14:paraId="1DEBB398" w14:textId="77777777" w:rsidTr="00EB3C4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6664238" w14:textId="77777777" w:rsidR="00DD69ED" w:rsidRPr="000B28FD" w:rsidRDefault="00DD69ED" w:rsidP="00EB3C48">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C074943" w14:textId="77777777" w:rsidR="00DD69ED" w:rsidRPr="000B28FD" w:rsidRDefault="00DD69ED" w:rsidP="00EB3C48">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3E929743" w14:textId="77777777" w:rsidR="00DD69ED" w:rsidRPr="000B28FD" w:rsidRDefault="00DD69ED" w:rsidP="00EB3C48">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8C1AC00" w14:textId="77777777" w:rsidR="00DD69ED" w:rsidRPr="000B28FD" w:rsidRDefault="00DD69ED" w:rsidP="00EB3C48">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8F03A7D" w14:textId="77777777" w:rsidR="00DD69ED" w:rsidRPr="000B28FD" w:rsidRDefault="00DD69ED" w:rsidP="00EB3C48">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1300B9FC" w14:textId="77777777" w:rsidR="00DD69ED" w:rsidRPr="000B28FD" w:rsidRDefault="00DD69ED" w:rsidP="00EB3C48">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DD69ED" w:rsidRPr="000B28FD" w14:paraId="508224D6" w14:textId="77777777" w:rsidTr="00EB3C4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65586C9" w14:textId="77777777" w:rsidR="00DD69ED" w:rsidRPr="000B28FD" w:rsidRDefault="00DD69ED" w:rsidP="00EB3C48">
            <w:pPr>
              <w:tabs>
                <w:tab w:val="left" w:pos="1445"/>
              </w:tabs>
              <w:spacing w:line="360" w:lineRule="auto"/>
              <w:jc w:val="both"/>
              <w:rPr>
                <w:rFonts w:ascii="David" w:eastAsia="Calibri" w:hAnsi="David"/>
                <w:szCs w:val="24"/>
                <w:highlight w:val="yellow"/>
                <w:rtl/>
              </w:rPr>
            </w:pPr>
          </w:p>
          <w:p w14:paraId="4A20D28B"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839EC58"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12CE19C"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1D7D7E5"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r>
      <w:tr w:rsidR="00DD69ED" w:rsidRPr="000B28FD" w14:paraId="199420E3" w14:textId="77777777" w:rsidTr="00EB3C4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BCC0BE0" w14:textId="77777777" w:rsidR="00DD69ED" w:rsidRPr="000B28FD" w:rsidRDefault="00DD69ED" w:rsidP="00EB3C48">
            <w:pPr>
              <w:tabs>
                <w:tab w:val="left" w:pos="1445"/>
              </w:tabs>
              <w:spacing w:line="360" w:lineRule="auto"/>
              <w:jc w:val="both"/>
              <w:rPr>
                <w:rFonts w:ascii="David" w:eastAsia="Calibri" w:hAnsi="David"/>
                <w:szCs w:val="24"/>
                <w:highlight w:val="yellow"/>
                <w:rtl/>
              </w:rPr>
            </w:pPr>
          </w:p>
          <w:p w14:paraId="4DF04A98"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66A883B"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FF8FF33"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E63111B"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r>
      <w:tr w:rsidR="00DD69ED" w:rsidRPr="000B28FD" w14:paraId="4C1457CE" w14:textId="77777777" w:rsidTr="00EB3C4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2BE6367" w14:textId="77777777" w:rsidR="00DD69ED" w:rsidRPr="000B28FD" w:rsidRDefault="00DD69ED" w:rsidP="00EB3C48">
            <w:pPr>
              <w:tabs>
                <w:tab w:val="left" w:pos="1445"/>
              </w:tabs>
              <w:spacing w:line="360" w:lineRule="auto"/>
              <w:jc w:val="both"/>
              <w:rPr>
                <w:rFonts w:ascii="David" w:eastAsia="Calibri" w:hAnsi="David"/>
                <w:szCs w:val="24"/>
                <w:highlight w:val="yellow"/>
                <w:rtl/>
              </w:rPr>
            </w:pPr>
          </w:p>
          <w:p w14:paraId="3CF85670"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E18CF5F"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8D82A55"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7DCC8E8"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r>
      <w:tr w:rsidR="00DD69ED" w:rsidRPr="000B28FD" w14:paraId="2C061599" w14:textId="77777777" w:rsidTr="00EB3C4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379466A" w14:textId="77777777" w:rsidR="00DD69ED" w:rsidRPr="000B28FD" w:rsidRDefault="00DD69ED" w:rsidP="00EB3C48">
            <w:pPr>
              <w:tabs>
                <w:tab w:val="left" w:pos="1445"/>
              </w:tabs>
              <w:spacing w:line="360" w:lineRule="auto"/>
              <w:jc w:val="both"/>
              <w:rPr>
                <w:rFonts w:ascii="David" w:eastAsia="Calibri" w:hAnsi="David"/>
                <w:szCs w:val="24"/>
                <w:highlight w:val="yellow"/>
                <w:rtl/>
              </w:rPr>
            </w:pPr>
          </w:p>
          <w:p w14:paraId="1E8F1C6A"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341C20E"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CBE9217"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5F751B2"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r>
    </w:tbl>
    <w:p w14:paraId="007752D9" w14:textId="77777777" w:rsidR="00DD69ED" w:rsidRPr="000B28FD" w:rsidRDefault="00DD69ED" w:rsidP="00DD69ED">
      <w:pPr>
        <w:tabs>
          <w:tab w:val="left" w:pos="1445"/>
        </w:tabs>
        <w:spacing w:line="360" w:lineRule="auto"/>
        <w:jc w:val="both"/>
        <w:rPr>
          <w:rFonts w:ascii="David" w:eastAsia="Calibri" w:hAnsi="David"/>
          <w:b/>
          <w:bCs/>
          <w:szCs w:val="24"/>
        </w:rPr>
      </w:pPr>
    </w:p>
    <w:p w14:paraId="7CB1EE26"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510A2529" w14:textId="77777777" w:rsidR="00DD69ED" w:rsidRPr="000B28FD" w:rsidRDefault="00DD69ED" w:rsidP="00DD69ED">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0D4076EE" w14:textId="77777777" w:rsidR="00DD69ED" w:rsidRPr="000B28FD" w:rsidRDefault="00DD69ED" w:rsidP="00DD69E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7D1F448D" w14:textId="77777777" w:rsidR="00DD69ED" w:rsidRPr="000B28FD" w:rsidRDefault="00DD69ED" w:rsidP="00DD69E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3395C8FD" w14:textId="77777777" w:rsidR="00DD69ED" w:rsidRPr="000B28FD" w:rsidRDefault="00DD69ED" w:rsidP="00DD69E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3011A076" w14:textId="77777777" w:rsidTr="00EB3C48">
        <w:tc>
          <w:tcPr>
            <w:tcW w:w="1718" w:type="dxa"/>
            <w:tcBorders>
              <w:top w:val="single" w:sz="4" w:space="0" w:color="auto"/>
            </w:tcBorders>
          </w:tcPr>
          <w:p w14:paraId="144C5DD1"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50B7CE7A" w14:textId="77777777" w:rsidR="00DD69ED" w:rsidRPr="000B28FD" w:rsidRDefault="00DD69ED" w:rsidP="00EB3C48">
            <w:pPr>
              <w:tabs>
                <w:tab w:val="left" w:pos="1445"/>
              </w:tabs>
              <w:spacing w:line="360" w:lineRule="auto"/>
              <w:jc w:val="both"/>
              <w:rPr>
                <w:rFonts w:ascii="David" w:hAnsi="David"/>
                <w:szCs w:val="24"/>
                <w:rtl/>
              </w:rPr>
            </w:pPr>
          </w:p>
        </w:tc>
        <w:tc>
          <w:tcPr>
            <w:tcW w:w="1984" w:type="dxa"/>
            <w:tcBorders>
              <w:top w:val="single" w:sz="4" w:space="0" w:color="auto"/>
            </w:tcBorders>
          </w:tcPr>
          <w:p w14:paraId="3678F6F6"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59A710A2"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79360BD0"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29701929"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4C81F144"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w:t>
            </w:r>
          </w:p>
        </w:tc>
      </w:tr>
    </w:tbl>
    <w:p w14:paraId="2F4591C8" w14:textId="77777777" w:rsidR="00DD69ED" w:rsidRPr="000B28FD" w:rsidRDefault="00DD69ED" w:rsidP="00DD69ED">
      <w:pPr>
        <w:tabs>
          <w:tab w:val="left" w:pos="1445"/>
        </w:tabs>
        <w:rPr>
          <w:rFonts w:ascii="David" w:hAnsi="David"/>
          <w:rtl/>
        </w:rPr>
      </w:pPr>
    </w:p>
    <w:p w14:paraId="1AF66101" w14:textId="77777777" w:rsidR="00DD69ED" w:rsidRPr="000B28FD" w:rsidRDefault="00DD69ED" w:rsidP="00DD69E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464E1117"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78F41171"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ח'2</w:t>
            </w:r>
          </w:p>
        </w:tc>
      </w:tr>
      <w:tr w:rsidR="00DD69ED" w:rsidRPr="000B28FD" w14:paraId="5E8DD6F1" w14:textId="77777777" w:rsidTr="00EB3C48">
        <w:trPr>
          <w:trHeight w:hRule="exact" w:val="561"/>
          <w:jc w:val="right"/>
        </w:trPr>
        <w:tc>
          <w:tcPr>
            <w:tcW w:w="8958" w:type="dxa"/>
            <w:tcBorders>
              <w:top w:val="nil"/>
              <w:bottom w:val="nil"/>
            </w:tcBorders>
            <w:shd w:val="clear" w:color="auto" w:fill="1B3461"/>
            <w:vAlign w:val="center"/>
          </w:tcPr>
          <w:p w14:paraId="3BF26EB5"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027BB671" w14:textId="77777777" w:rsidR="00DD69ED" w:rsidRPr="000B28FD" w:rsidRDefault="00DD69ED" w:rsidP="00DD69ED">
      <w:pPr>
        <w:tabs>
          <w:tab w:val="left" w:pos="1445"/>
        </w:tabs>
        <w:jc w:val="center"/>
        <w:rPr>
          <w:rFonts w:ascii="David" w:hAnsi="David"/>
          <w:b/>
          <w:bCs/>
          <w:sz w:val="28"/>
          <w:szCs w:val="28"/>
          <w:u w:val="single"/>
          <w:rtl/>
        </w:rPr>
      </w:pPr>
    </w:p>
    <w:p w14:paraId="5F12CD30" w14:textId="77777777" w:rsidR="00DD69ED" w:rsidRPr="000B28FD" w:rsidRDefault="00DD69ED" w:rsidP="00DD69E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6F5696DC" w14:textId="77777777" w:rsidR="00DD69ED" w:rsidRPr="000B28FD" w:rsidRDefault="00DD69ED" w:rsidP="00DD69ED">
      <w:pPr>
        <w:tabs>
          <w:tab w:val="left" w:pos="1445"/>
        </w:tabs>
        <w:jc w:val="center"/>
        <w:rPr>
          <w:rFonts w:ascii="David" w:hAnsi="David"/>
          <w:b/>
          <w:bCs/>
          <w:sz w:val="28"/>
          <w:szCs w:val="28"/>
          <w:u w:val="single"/>
          <w:rtl/>
        </w:rPr>
      </w:pPr>
    </w:p>
    <w:p w14:paraId="67E66065" w14:textId="77777777" w:rsidR="00DD69ED" w:rsidRPr="000B28FD" w:rsidRDefault="00DD69ED" w:rsidP="00DD69E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C0CE0E1"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651BD793"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82A194F" w14:textId="77777777" w:rsidR="00DD69ED" w:rsidRPr="000B28FD" w:rsidRDefault="00DD69ED" w:rsidP="00DD69E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0219F605" w14:textId="77777777" w:rsidR="00DD69ED" w:rsidRPr="000B28FD" w:rsidRDefault="00DD69ED" w:rsidP="00DD69ED">
      <w:pPr>
        <w:tabs>
          <w:tab w:val="left" w:pos="1445"/>
        </w:tabs>
        <w:jc w:val="both"/>
        <w:rPr>
          <w:rFonts w:ascii="David" w:hAnsi="David"/>
          <w:szCs w:val="24"/>
          <w:rtl/>
        </w:rPr>
      </w:pPr>
    </w:p>
    <w:p w14:paraId="38FFDD48" w14:textId="0F0D6B79" w:rsidR="00DD69ED" w:rsidRPr="000B28FD" w:rsidRDefault="00DD69ED" w:rsidP="00BA0918">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r w:rsidR="00BA0918">
        <w:rPr>
          <w:rFonts w:ascii="David" w:hAnsi="David" w:hint="cs"/>
          <w:szCs w:val="24"/>
          <w:rtl/>
        </w:rPr>
        <w:t>33</w:t>
      </w:r>
      <w:r w:rsidRPr="000B28FD">
        <w:rPr>
          <w:rFonts w:ascii="David" w:hAnsi="David"/>
          <w:szCs w:val="24"/>
          <w:rtl/>
        </w:rPr>
        <w:t>/</w:t>
      </w:r>
      <w:r w:rsidR="00BA0918">
        <w:rPr>
          <w:rFonts w:ascii="David" w:hAnsi="David" w:hint="cs"/>
          <w:szCs w:val="24"/>
          <w:rtl/>
        </w:rPr>
        <w:t>2022</w:t>
      </w:r>
      <w:r w:rsidRPr="000B28FD">
        <w:rPr>
          <w:rFonts w:ascii="David" w:hAnsi="David"/>
          <w:szCs w:val="24"/>
          <w:rtl/>
        </w:rPr>
        <w:t xml:space="preserve"> למתן שירותי </w:t>
      </w:r>
      <w:customXmlDelRangeStart w:id="179" w:author="מחבר"/>
      <w:sdt>
        <w:sdtPr>
          <w:rPr>
            <w:rFonts w:ascii="David" w:hAnsi="David"/>
            <w:szCs w:val="24"/>
            <w:rtl/>
          </w:rPr>
          <w:alias w:val="נושא"/>
          <w:tag w:val=""/>
          <w:id w:val="-487944799"/>
          <w:placeholder>
            <w:docPart w:val="3F9864ADC7C54B39BED8EDD944EF7D7B"/>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79"/>
          <w:r w:rsidR="00554C60">
            <w:rPr>
              <w:rFonts w:ascii="David" w:hAnsi="David"/>
              <w:szCs w:val="24"/>
              <w:rtl/>
            </w:rPr>
            <w:t xml:space="preserve">רכישת רישוי וקבלת שרותי תחזוקה ותמיכה לתוכנת </w:t>
          </w:r>
          <w:r w:rsidR="00554C60">
            <w:rPr>
              <w:rFonts w:ascii="David" w:hAnsi="David"/>
              <w:szCs w:val="24"/>
            </w:rPr>
            <w:t>Veeam</w:t>
          </w:r>
          <w:customXmlDelRangeStart w:id="180" w:author="מחבר"/>
        </w:sdtContent>
      </w:sdt>
      <w:customXmlDelRangeEnd w:id="180"/>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4AD8E73A" w14:textId="77777777" w:rsidR="00DD69ED" w:rsidRPr="000B28FD" w:rsidRDefault="00DD69ED" w:rsidP="00DD69E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7E2B8544" w14:textId="77777777" w:rsidR="00DD69ED" w:rsidRPr="000B28FD" w:rsidRDefault="00DD69ED" w:rsidP="00DD69ED">
      <w:pPr>
        <w:tabs>
          <w:tab w:val="left" w:pos="1445"/>
        </w:tabs>
        <w:spacing w:line="360" w:lineRule="auto"/>
        <w:jc w:val="center"/>
        <w:rPr>
          <w:rFonts w:ascii="David" w:hAnsi="David"/>
          <w:szCs w:val="24"/>
          <w:rtl/>
        </w:rPr>
      </w:pPr>
    </w:p>
    <w:p w14:paraId="66A482CD" w14:textId="77777777" w:rsidR="00DD69ED" w:rsidRPr="000B28FD" w:rsidRDefault="00DD69ED" w:rsidP="00DD69E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503AF17A" w14:textId="77777777" w:rsidR="00DD69ED" w:rsidRPr="000B28FD" w:rsidRDefault="00DD69ED" w:rsidP="00DD69ED">
      <w:pPr>
        <w:tabs>
          <w:tab w:val="left" w:pos="1445"/>
        </w:tabs>
        <w:spacing w:line="360" w:lineRule="auto"/>
        <w:jc w:val="center"/>
        <w:rPr>
          <w:rFonts w:ascii="David" w:hAnsi="David"/>
          <w:b/>
          <w:bCs/>
          <w:szCs w:val="24"/>
          <w:rtl/>
        </w:rPr>
      </w:pPr>
    </w:p>
    <w:p w14:paraId="004EAA98"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64F33174"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60BD1DBC"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22AA16B"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487F63D5"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5A25B3AD" w14:textId="77777777" w:rsidR="00DD69ED" w:rsidRPr="000B28FD" w:rsidRDefault="00DD69ED" w:rsidP="00DD69ED">
      <w:pPr>
        <w:tabs>
          <w:tab w:val="left" w:pos="1445"/>
        </w:tabs>
        <w:bidi w:val="0"/>
        <w:rPr>
          <w:rFonts w:ascii="David" w:hAnsi="David"/>
          <w:szCs w:val="24"/>
          <w:rtl/>
          <w:lang w:eastAsia="he-IL"/>
        </w:rPr>
      </w:pPr>
      <w:r w:rsidRPr="000B28FD">
        <w:rPr>
          <w:rFonts w:ascii="David" w:hAnsi="David"/>
          <w:szCs w:val="24"/>
          <w:rtl/>
        </w:rPr>
        <w:br w:type="page"/>
      </w:r>
    </w:p>
    <w:p w14:paraId="736AD0C2" w14:textId="77777777" w:rsidR="00DD69ED" w:rsidRPr="000B28FD" w:rsidRDefault="00DD69ED" w:rsidP="00DD69ED">
      <w:pPr>
        <w:pStyle w:val="af5"/>
        <w:tabs>
          <w:tab w:val="left" w:pos="1445"/>
        </w:tabs>
        <w:spacing w:line="360" w:lineRule="auto"/>
        <w:ind w:left="567"/>
        <w:jc w:val="both"/>
        <w:rPr>
          <w:rFonts w:ascii="David" w:hAnsi="David"/>
          <w:szCs w:val="24"/>
        </w:rPr>
      </w:pPr>
    </w:p>
    <w:p w14:paraId="63D7854E"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5E21F1A7" w14:textId="77777777" w:rsidR="00DD69ED" w:rsidRPr="000B28FD" w:rsidRDefault="00DD69ED" w:rsidP="00DD69ED">
      <w:pPr>
        <w:tabs>
          <w:tab w:val="left" w:pos="1445"/>
        </w:tabs>
        <w:jc w:val="both"/>
        <w:rPr>
          <w:rFonts w:ascii="David" w:hAnsi="David"/>
          <w:szCs w:val="24"/>
          <w:rtl/>
        </w:rPr>
      </w:pPr>
    </w:p>
    <w:p w14:paraId="57407838" w14:textId="77777777" w:rsidR="00DD69ED" w:rsidRPr="000B28FD" w:rsidRDefault="00DD69ED" w:rsidP="00DD69ED">
      <w:pPr>
        <w:tabs>
          <w:tab w:val="left" w:pos="1445"/>
        </w:tabs>
        <w:jc w:val="both"/>
        <w:rPr>
          <w:rFonts w:ascii="David" w:hAnsi="David"/>
          <w:szCs w:val="24"/>
          <w:rtl/>
        </w:rPr>
      </w:pPr>
    </w:p>
    <w:p w14:paraId="5F50F367" w14:textId="77777777" w:rsidR="00DD69ED" w:rsidRPr="000B28FD" w:rsidRDefault="00DD69ED" w:rsidP="00DD69E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59763523" w14:textId="77777777" w:rsidTr="00EB3C48">
        <w:tc>
          <w:tcPr>
            <w:tcW w:w="1718" w:type="dxa"/>
            <w:tcBorders>
              <w:top w:val="single" w:sz="4" w:space="0" w:color="auto"/>
            </w:tcBorders>
          </w:tcPr>
          <w:p w14:paraId="3F96A84F"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1C3BC23" w14:textId="77777777" w:rsidR="00DD69ED" w:rsidRPr="000B28FD" w:rsidRDefault="00DD69ED" w:rsidP="00EB3C48">
            <w:pPr>
              <w:tabs>
                <w:tab w:val="left" w:pos="1445"/>
              </w:tabs>
              <w:spacing w:line="360" w:lineRule="auto"/>
              <w:jc w:val="both"/>
              <w:rPr>
                <w:rFonts w:ascii="David" w:hAnsi="David"/>
                <w:szCs w:val="24"/>
                <w:rtl/>
              </w:rPr>
            </w:pPr>
          </w:p>
        </w:tc>
        <w:tc>
          <w:tcPr>
            <w:tcW w:w="1984" w:type="dxa"/>
            <w:tcBorders>
              <w:top w:val="single" w:sz="4" w:space="0" w:color="auto"/>
            </w:tcBorders>
          </w:tcPr>
          <w:p w14:paraId="1D155199"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55E82DFA"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4738B007"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64C5DF12"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160BB046"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w:t>
            </w:r>
          </w:p>
        </w:tc>
      </w:tr>
    </w:tbl>
    <w:p w14:paraId="26E15309" w14:textId="77777777" w:rsidR="00DD69ED" w:rsidRPr="000B28FD" w:rsidRDefault="00DD69ED" w:rsidP="00DD69ED">
      <w:pPr>
        <w:tabs>
          <w:tab w:val="left" w:pos="1445"/>
        </w:tabs>
        <w:jc w:val="both"/>
        <w:rPr>
          <w:rFonts w:ascii="David" w:hAnsi="David"/>
          <w:szCs w:val="24"/>
          <w:rtl/>
        </w:rPr>
      </w:pPr>
    </w:p>
    <w:p w14:paraId="2D3B5983" w14:textId="77777777" w:rsidR="00DD69ED" w:rsidRPr="000B28FD" w:rsidRDefault="00DD69ED" w:rsidP="00DD69ED">
      <w:pPr>
        <w:tabs>
          <w:tab w:val="left" w:pos="1445"/>
        </w:tabs>
        <w:spacing w:line="360" w:lineRule="auto"/>
        <w:jc w:val="both"/>
        <w:rPr>
          <w:rFonts w:ascii="David" w:hAnsi="David"/>
          <w:szCs w:val="24"/>
          <w:rtl/>
        </w:rPr>
      </w:pPr>
    </w:p>
    <w:p w14:paraId="58E5B6E1" w14:textId="77777777" w:rsidR="00DD69ED" w:rsidRPr="000B28FD" w:rsidRDefault="00DD69ED" w:rsidP="00DD69E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7FA5A9BB" w14:textId="77777777" w:rsidR="00DD69ED" w:rsidRPr="000B28FD" w:rsidRDefault="00DD69ED" w:rsidP="00DD69ED">
      <w:pPr>
        <w:tabs>
          <w:tab w:val="left" w:pos="1445"/>
        </w:tabs>
        <w:spacing w:line="360" w:lineRule="auto"/>
        <w:jc w:val="center"/>
        <w:rPr>
          <w:rFonts w:ascii="David" w:hAnsi="David"/>
          <w:b/>
          <w:bCs/>
          <w:szCs w:val="24"/>
          <w:u w:val="single"/>
          <w:rtl/>
        </w:rPr>
      </w:pPr>
    </w:p>
    <w:p w14:paraId="116D5C87"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2B83689B" w14:textId="77777777" w:rsidR="00DD69ED" w:rsidRPr="000B28FD" w:rsidRDefault="00DD69ED" w:rsidP="00DD69ED">
      <w:pPr>
        <w:tabs>
          <w:tab w:val="left" w:pos="1445"/>
        </w:tabs>
        <w:spacing w:line="360" w:lineRule="auto"/>
        <w:jc w:val="both"/>
        <w:rPr>
          <w:rFonts w:ascii="David" w:hAnsi="David"/>
          <w:szCs w:val="24"/>
          <w:rtl/>
        </w:rPr>
      </w:pPr>
    </w:p>
    <w:p w14:paraId="6B50D9AC"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2A497A3B" w14:textId="77777777" w:rsidTr="00EB3C48">
        <w:trPr>
          <w:jc w:val="center"/>
        </w:trPr>
        <w:tc>
          <w:tcPr>
            <w:tcW w:w="2144" w:type="dxa"/>
            <w:tcBorders>
              <w:top w:val="single" w:sz="4" w:space="0" w:color="auto"/>
            </w:tcBorders>
          </w:tcPr>
          <w:p w14:paraId="17BB93BF"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121FCE65" w14:textId="77777777" w:rsidR="00DD69ED" w:rsidRPr="000B28FD" w:rsidRDefault="00DD69ED" w:rsidP="00EB3C48">
            <w:pPr>
              <w:tabs>
                <w:tab w:val="left" w:pos="1445"/>
              </w:tabs>
              <w:spacing w:line="360" w:lineRule="auto"/>
              <w:jc w:val="both"/>
              <w:rPr>
                <w:rFonts w:ascii="David" w:hAnsi="David"/>
                <w:szCs w:val="24"/>
                <w:rtl/>
              </w:rPr>
            </w:pPr>
          </w:p>
        </w:tc>
        <w:tc>
          <w:tcPr>
            <w:tcW w:w="2409" w:type="dxa"/>
            <w:tcBorders>
              <w:top w:val="single" w:sz="4" w:space="0" w:color="auto"/>
            </w:tcBorders>
          </w:tcPr>
          <w:p w14:paraId="693DC185"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0135FA70" w14:textId="77777777" w:rsidR="00DD69ED" w:rsidRPr="000B28FD" w:rsidRDefault="00DD69ED" w:rsidP="00EB3C48">
            <w:pPr>
              <w:tabs>
                <w:tab w:val="left" w:pos="1445"/>
              </w:tabs>
              <w:spacing w:line="360" w:lineRule="auto"/>
              <w:jc w:val="both"/>
              <w:rPr>
                <w:rFonts w:ascii="David" w:hAnsi="David"/>
                <w:szCs w:val="24"/>
                <w:rtl/>
              </w:rPr>
            </w:pPr>
          </w:p>
        </w:tc>
        <w:tc>
          <w:tcPr>
            <w:tcW w:w="2268" w:type="dxa"/>
            <w:tcBorders>
              <w:top w:val="single" w:sz="4" w:space="0" w:color="auto"/>
            </w:tcBorders>
          </w:tcPr>
          <w:p w14:paraId="0ED55C7A"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5FE2FA78"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21AFA54D"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6A6532B8" w14:textId="77777777" w:rsidR="00DD69ED" w:rsidRPr="000B28FD" w:rsidRDefault="00DD69ED" w:rsidP="00DD69ED">
      <w:pPr>
        <w:tabs>
          <w:tab w:val="left" w:pos="1445"/>
        </w:tabs>
        <w:bidi w:val="0"/>
        <w:rPr>
          <w:rFonts w:ascii="David" w:hAnsi="David"/>
        </w:rPr>
      </w:pPr>
    </w:p>
    <w:p w14:paraId="47579C14" w14:textId="77777777" w:rsidR="00DD69ED" w:rsidRPr="000B28FD" w:rsidRDefault="00DD69ED" w:rsidP="00DD69E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5F37D767"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070B7FF0"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ח'3</w:t>
            </w:r>
          </w:p>
        </w:tc>
      </w:tr>
      <w:tr w:rsidR="00DD69ED" w:rsidRPr="000B28FD" w14:paraId="0F134F24" w14:textId="77777777" w:rsidTr="00EB3C48">
        <w:trPr>
          <w:trHeight w:hRule="exact" w:val="561"/>
          <w:jc w:val="right"/>
        </w:trPr>
        <w:tc>
          <w:tcPr>
            <w:tcW w:w="8958" w:type="dxa"/>
            <w:tcBorders>
              <w:top w:val="nil"/>
              <w:bottom w:val="nil"/>
            </w:tcBorders>
            <w:shd w:val="clear" w:color="auto" w:fill="1B3461"/>
            <w:vAlign w:val="center"/>
          </w:tcPr>
          <w:p w14:paraId="7C4F739D" w14:textId="716F008B" w:rsidR="00DD69ED" w:rsidRPr="000B28FD" w:rsidRDefault="00DD69ED" w:rsidP="00227693">
            <w:pPr>
              <w:pStyle w:val="afffd"/>
              <w:tabs>
                <w:tab w:val="left" w:pos="1445"/>
              </w:tabs>
              <w:jc w:val="left"/>
              <w:rPr>
                <w:rFonts w:ascii="David" w:hAnsi="David" w:cs="David"/>
                <w:rtl/>
              </w:rPr>
            </w:pPr>
            <w:r w:rsidRPr="000B28FD">
              <w:rPr>
                <w:rFonts w:ascii="David" w:hAnsi="David" w:cs="David"/>
                <w:b w:val="0"/>
                <w:i/>
                <w:rtl/>
              </w:rPr>
              <w:t xml:space="preserve">התחייבות </w:t>
            </w:r>
            <w:del w:id="181" w:author="מחבר">
              <w:r w:rsidDel="00227693">
                <w:rPr>
                  <w:rFonts w:ascii="David" w:hAnsi="David" w:cs="David"/>
                  <w:b w:val="0"/>
                  <w:i/>
                  <w:rtl/>
                </w:rPr>
                <w:delText>איש הצוות</w:delText>
              </w:r>
              <w:r w:rsidRPr="000B28FD" w:rsidDel="00227693">
                <w:rPr>
                  <w:rFonts w:ascii="David" w:hAnsi="David" w:cs="David"/>
                  <w:b w:val="0"/>
                  <w:i/>
                  <w:rtl/>
                </w:rPr>
                <w:delText xml:space="preserve"> מטעם </w:delText>
              </w:r>
            </w:del>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72CFCA5A" w14:textId="77777777"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2892DA54" w14:textId="77777777" w:rsidR="00DD69ED" w:rsidRPr="000B28FD" w:rsidRDefault="00DD69ED" w:rsidP="00DD69ED">
      <w:pPr>
        <w:tabs>
          <w:tab w:val="left" w:pos="1445"/>
        </w:tabs>
        <w:spacing w:line="360" w:lineRule="auto"/>
        <w:jc w:val="center"/>
        <w:rPr>
          <w:rFonts w:ascii="David" w:hAnsi="David"/>
          <w:b/>
          <w:bCs/>
          <w:szCs w:val="24"/>
          <w:u w:val="single"/>
          <w:rtl/>
        </w:rPr>
      </w:pPr>
    </w:p>
    <w:p w14:paraId="24CE9744" w14:textId="77777777" w:rsidR="00DD69ED" w:rsidRPr="000B28FD" w:rsidRDefault="00DD69ED" w:rsidP="00DD69E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48DE1DF"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721EFD81"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9F0215F"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C3CF560" w14:textId="77777777" w:rsidR="00DD69ED" w:rsidRPr="000B28FD" w:rsidRDefault="00DD69ED" w:rsidP="00DD69E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99E6919" w14:textId="77777777" w:rsidR="00DD69ED" w:rsidRPr="000B28FD" w:rsidRDefault="00DD69ED" w:rsidP="00DD69ED">
      <w:pPr>
        <w:tabs>
          <w:tab w:val="left" w:pos="1445"/>
        </w:tabs>
        <w:jc w:val="both"/>
        <w:rPr>
          <w:rFonts w:ascii="David" w:hAnsi="David"/>
          <w:szCs w:val="24"/>
          <w:rtl/>
        </w:rPr>
      </w:pPr>
    </w:p>
    <w:p w14:paraId="5D32BC6C" w14:textId="0391AF2A" w:rsidR="00DD69ED" w:rsidRPr="000B28FD" w:rsidRDefault="00DD69ED" w:rsidP="00554C60">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7732C237D14F4DB2809374221DF1AFF5"/>
          </w:placeholder>
          <w:text/>
        </w:sdtPr>
        <w:sdtEndPr/>
        <w:sdtContent>
          <w:r w:rsidR="00554C60">
            <w:rPr>
              <w:rFonts w:ascii="David" w:hAnsi="David" w:hint="cs"/>
              <w:b/>
              <w:bCs/>
              <w:szCs w:val="24"/>
              <w:rtl/>
            </w:rPr>
            <w:t>33</w:t>
          </w:r>
        </w:sdtContent>
      </w:sdt>
      <w:r w:rsidRPr="000B28FD">
        <w:rPr>
          <w:rFonts w:ascii="David" w:hAnsi="David"/>
          <w:b/>
          <w:bCs/>
          <w:szCs w:val="24"/>
          <w:rtl/>
        </w:rPr>
        <w:t>/</w:t>
      </w:r>
      <w:r w:rsidR="00554C60" w:rsidRPr="000B28FD">
        <w:rPr>
          <w:rFonts w:ascii="David" w:hAnsi="David"/>
          <w:b/>
          <w:bCs/>
          <w:szCs w:val="24"/>
          <w:rtl/>
        </w:rPr>
        <w:t>20</w:t>
      </w:r>
      <w:r w:rsidR="00554C60">
        <w:rPr>
          <w:rFonts w:ascii="David" w:hAnsi="David" w:hint="cs"/>
          <w:b/>
          <w:bCs/>
          <w:szCs w:val="24"/>
          <w:rtl/>
        </w:rPr>
        <w:t>22</w:t>
      </w:r>
      <w:r w:rsidR="00554C60" w:rsidRPr="000B28FD">
        <w:rPr>
          <w:rFonts w:ascii="David" w:hAnsi="David"/>
          <w:b/>
          <w:bCs/>
          <w:szCs w:val="24"/>
          <w:rtl/>
        </w:rPr>
        <w:t xml:space="preserve"> </w:t>
      </w:r>
      <w:r w:rsidRPr="000B28FD">
        <w:rPr>
          <w:rFonts w:ascii="David" w:hAnsi="David"/>
          <w:b/>
          <w:bCs/>
          <w:szCs w:val="24"/>
          <w:rtl/>
        </w:rPr>
        <w:t xml:space="preserve">למתן שירותי </w:t>
      </w:r>
      <w:customXmlDelRangeStart w:id="182" w:author="מחבר"/>
      <w:sdt>
        <w:sdtPr>
          <w:rPr>
            <w:rFonts w:ascii="David" w:hAnsi="David"/>
            <w:b/>
            <w:bCs/>
            <w:szCs w:val="24"/>
            <w:rtl/>
          </w:rPr>
          <w:alias w:val="נושא"/>
          <w:tag w:val=""/>
          <w:id w:val="-2014827620"/>
          <w:placeholder>
            <w:docPart w:val="96B5025384CE4A5487B57B315EE76549"/>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82"/>
          <w:r w:rsidR="00554C60">
            <w:rPr>
              <w:rFonts w:ascii="David" w:hAnsi="David"/>
              <w:b/>
              <w:bCs/>
              <w:szCs w:val="24"/>
              <w:rtl/>
            </w:rPr>
            <w:t xml:space="preserve">רכישת רישוי וקבלת שרותי תחזוקה ותמיכה לתוכנת </w:t>
          </w:r>
          <w:r w:rsidR="00554C60">
            <w:rPr>
              <w:rFonts w:ascii="David" w:hAnsi="David"/>
              <w:b/>
              <w:bCs/>
              <w:szCs w:val="24"/>
            </w:rPr>
            <w:t>Veeam</w:t>
          </w:r>
          <w:customXmlDelRangeStart w:id="183" w:author="מחבר"/>
        </w:sdtContent>
      </w:sdt>
      <w:customXmlDelRangeEnd w:id="183"/>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E735AFD" w14:textId="77777777" w:rsidR="00DD69ED" w:rsidRPr="000B28FD" w:rsidRDefault="00DD69ED" w:rsidP="00DD69E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2A76A15C" w14:textId="77777777" w:rsidR="00DD69ED" w:rsidRPr="000B28FD" w:rsidRDefault="00DD69ED" w:rsidP="00DD69ED">
      <w:pPr>
        <w:tabs>
          <w:tab w:val="left" w:pos="1445"/>
        </w:tabs>
        <w:spacing w:line="360" w:lineRule="auto"/>
        <w:jc w:val="center"/>
        <w:rPr>
          <w:rFonts w:ascii="David" w:hAnsi="David"/>
          <w:b/>
          <w:bCs/>
          <w:szCs w:val="24"/>
          <w:rtl/>
        </w:rPr>
      </w:pPr>
    </w:p>
    <w:p w14:paraId="24190D3B" w14:textId="77777777" w:rsidR="00DD69ED" w:rsidRPr="000B28FD" w:rsidRDefault="00DD69ED" w:rsidP="00DD69E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701D5CDC" w14:textId="77777777" w:rsidR="00DD69ED" w:rsidRPr="000B28FD" w:rsidRDefault="00DD69ED" w:rsidP="00DD69ED">
      <w:pPr>
        <w:tabs>
          <w:tab w:val="left" w:pos="1445"/>
        </w:tabs>
        <w:spacing w:line="360" w:lineRule="auto"/>
        <w:jc w:val="center"/>
        <w:rPr>
          <w:rFonts w:ascii="David" w:hAnsi="David"/>
          <w:b/>
          <w:bCs/>
          <w:szCs w:val="24"/>
          <w:rtl/>
        </w:rPr>
      </w:pPr>
    </w:p>
    <w:p w14:paraId="31804841"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2160A17C"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31FCA8C"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45AA0EB0"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280247C3"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7A87C4CD" w14:textId="77777777" w:rsidR="00DD69ED" w:rsidRPr="000B28FD" w:rsidRDefault="00DD69ED" w:rsidP="00DD69ED">
      <w:pPr>
        <w:tabs>
          <w:tab w:val="left" w:pos="1445"/>
        </w:tabs>
        <w:bidi w:val="0"/>
        <w:rPr>
          <w:rFonts w:ascii="David" w:hAnsi="David"/>
          <w:szCs w:val="24"/>
          <w:rtl/>
          <w:lang w:eastAsia="he-IL"/>
        </w:rPr>
      </w:pPr>
      <w:r w:rsidRPr="000B28FD">
        <w:rPr>
          <w:rFonts w:ascii="David" w:hAnsi="David"/>
          <w:szCs w:val="24"/>
          <w:rtl/>
        </w:rPr>
        <w:br w:type="page"/>
      </w:r>
    </w:p>
    <w:p w14:paraId="4595D8D2" w14:textId="77777777" w:rsidR="00DD69ED" w:rsidRPr="000B28FD" w:rsidRDefault="00DD69ED" w:rsidP="00DD69ED">
      <w:pPr>
        <w:pStyle w:val="af5"/>
        <w:numPr>
          <w:ilvl w:val="0"/>
          <w:numId w:val="30"/>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20ABBCF1" w14:textId="77777777" w:rsidR="00DD69ED" w:rsidRPr="000B28FD" w:rsidRDefault="00DD69ED" w:rsidP="00DD69ED">
      <w:pPr>
        <w:tabs>
          <w:tab w:val="left" w:pos="1445"/>
        </w:tabs>
        <w:jc w:val="both"/>
        <w:rPr>
          <w:rFonts w:ascii="David" w:hAnsi="David"/>
          <w:szCs w:val="24"/>
          <w:rtl/>
        </w:rPr>
      </w:pPr>
    </w:p>
    <w:p w14:paraId="777C3C6B" w14:textId="77777777" w:rsidR="00DD69ED" w:rsidRPr="000B28FD" w:rsidRDefault="00DD69ED" w:rsidP="00DD69ED">
      <w:pPr>
        <w:tabs>
          <w:tab w:val="left" w:pos="1445"/>
        </w:tabs>
        <w:jc w:val="both"/>
        <w:rPr>
          <w:rFonts w:ascii="David" w:hAnsi="David"/>
          <w:szCs w:val="24"/>
          <w:rtl/>
        </w:rPr>
      </w:pPr>
    </w:p>
    <w:p w14:paraId="7426D106" w14:textId="77777777" w:rsidR="00DD69ED" w:rsidRPr="000B28FD" w:rsidRDefault="00DD69ED" w:rsidP="00DD69ED">
      <w:pPr>
        <w:tabs>
          <w:tab w:val="left" w:pos="1445"/>
        </w:tabs>
        <w:jc w:val="both"/>
        <w:rPr>
          <w:rFonts w:ascii="David" w:hAnsi="David"/>
          <w:szCs w:val="24"/>
          <w:rtl/>
        </w:rPr>
      </w:pPr>
    </w:p>
    <w:p w14:paraId="102DD2A3" w14:textId="77777777" w:rsidR="00DD69ED" w:rsidRPr="000B28FD" w:rsidRDefault="00DD69ED" w:rsidP="00DD69E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77B81800" w14:textId="77777777" w:rsidTr="00EB3C48">
        <w:tc>
          <w:tcPr>
            <w:tcW w:w="1718" w:type="dxa"/>
            <w:tcBorders>
              <w:top w:val="single" w:sz="4" w:space="0" w:color="auto"/>
            </w:tcBorders>
          </w:tcPr>
          <w:p w14:paraId="48F669A4"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03F9BC9" w14:textId="77777777" w:rsidR="00DD69ED" w:rsidRPr="000B28FD" w:rsidRDefault="00DD69ED" w:rsidP="00EB3C48">
            <w:pPr>
              <w:tabs>
                <w:tab w:val="left" w:pos="1445"/>
              </w:tabs>
              <w:spacing w:line="360" w:lineRule="auto"/>
              <w:jc w:val="both"/>
              <w:rPr>
                <w:rFonts w:ascii="David" w:hAnsi="David"/>
                <w:szCs w:val="24"/>
                <w:rtl/>
              </w:rPr>
            </w:pPr>
          </w:p>
        </w:tc>
        <w:tc>
          <w:tcPr>
            <w:tcW w:w="1984" w:type="dxa"/>
            <w:tcBorders>
              <w:top w:val="single" w:sz="4" w:space="0" w:color="auto"/>
            </w:tcBorders>
          </w:tcPr>
          <w:p w14:paraId="13483461"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540E3638"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4042D909"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5F8D0E2D"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4165C15E"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C7DA492"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2B1F5686"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C47124B"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7D95A940"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718AEC91" w14:textId="77777777" w:rsidR="00DD69ED" w:rsidRPr="000B28FD" w:rsidRDefault="00DD69ED" w:rsidP="00DD69ED">
      <w:pPr>
        <w:tabs>
          <w:tab w:val="left" w:pos="1445"/>
        </w:tabs>
        <w:spacing w:line="360" w:lineRule="auto"/>
        <w:jc w:val="both"/>
        <w:rPr>
          <w:rFonts w:ascii="David" w:hAnsi="David"/>
          <w:szCs w:val="24"/>
          <w:rtl/>
        </w:rPr>
      </w:pPr>
    </w:p>
    <w:p w14:paraId="79A25B4D"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7D5F55A6" w14:textId="77777777" w:rsidTr="00EB3C48">
        <w:trPr>
          <w:jc w:val="center"/>
        </w:trPr>
        <w:tc>
          <w:tcPr>
            <w:tcW w:w="2144" w:type="dxa"/>
            <w:tcBorders>
              <w:top w:val="single" w:sz="4" w:space="0" w:color="auto"/>
            </w:tcBorders>
          </w:tcPr>
          <w:p w14:paraId="64959713"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9D1A8B7" w14:textId="77777777" w:rsidR="00DD69ED" w:rsidRPr="000B28FD" w:rsidRDefault="00DD69ED" w:rsidP="00EB3C48">
            <w:pPr>
              <w:tabs>
                <w:tab w:val="left" w:pos="1445"/>
              </w:tabs>
              <w:spacing w:line="360" w:lineRule="auto"/>
              <w:jc w:val="both"/>
              <w:rPr>
                <w:rFonts w:ascii="David" w:hAnsi="David"/>
                <w:szCs w:val="24"/>
                <w:rtl/>
              </w:rPr>
            </w:pPr>
          </w:p>
        </w:tc>
        <w:tc>
          <w:tcPr>
            <w:tcW w:w="2409" w:type="dxa"/>
            <w:tcBorders>
              <w:top w:val="single" w:sz="4" w:space="0" w:color="auto"/>
            </w:tcBorders>
          </w:tcPr>
          <w:p w14:paraId="5B425523"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1AC905B2" w14:textId="77777777" w:rsidR="00DD69ED" w:rsidRPr="000B28FD" w:rsidRDefault="00DD69ED" w:rsidP="00EB3C48">
            <w:pPr>
              <w:tabs>
                <w:tab w:val="left" w:pos="1445"/>
              </w:tabs>
              <w:spacing w:line="360" w:lineRule="auto"/>
              <w:jc w:val="both"/>
              <w:rPr>
                <w:rFonts w:ascii="David" w:hAnsi="David"/>
                <w:szCs w:val="24"/>
                <w:rtl/>
              </w:rPr>
            </w:pPr>
          </w:p>
        </w:tc>
        <w:tc>
          <w:tcPr>
            <w:tcW w:w="2268" w:type="dxa"/>
            <w:tcBorders>
              <w:top w:val="single" w:sz="4" w:space="0" w:color="auto"/>
            </w:tcBorders>
          </w:tcPr>
          <w:p w14:paraId="2CEC394F"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4D65CC39"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14:paraId="5558778E" w14:textId="77777777" w:rsidR="00DD69ED" w:rsidRPr="000B28FD" w:rsidRDefault="00DD69ED" w:rsidP="00DD69ED">
      <w:pPr>
        <w:pStyle w:val="24"/>
        <w:tabs>
          <w:tab w:val="left" w:pos="1445"/>
        </w:tabs>
        <w:ind w:left="7200" w:firstLine="720"/>
        <w:rPr>
          <w:rFonts w:ascii="David" w:hAnsi="David"/>
          <w:sz w:val="28"/>
          <w:szCs w:val="28"/>
          <w:u w:val="single"/>
          <w:rtl/>
        </w:rPr>
      </w:pPr>
    </w:p>
    <w:p w14:paraId="3DEF5C0D" w14:textId="77777777" w:rsidR="00DD69ED" w:rsidRPr="000B28FD" w:rsidRDefault="00DD69ED" w:rsidP="00DD69E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22AB33EB"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1CF38601"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4568A0B7"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59EA69D7"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10EB4363"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2C84DE1F"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004A04BC"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32A45FFD" w14:textId="77777777"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14:paraId="67032F85" w14:textId="77777777" w:rsidR="00DD69ED" w:rsidRPr="000B28FD" w:rsidRDefault="00DD69ED" w:rsidP="00DD69ED">
      <w:pPr>
        <w:tabs>
          <w:tab w:val="left" w:pos="1445"/>
        </w:tabs>
        <w:rPr>
          <w:rFonts w:ascii="David" w:hAnsi="David"/>
        </w:rPr>
      </w:pPr>
      <w:r w:rsidRPr="000B28FD">
        <w:rPr>
          <w:rFonts w:ascii="David" w:hAnsi="David"/>
          <w:b/>
          <w:bCs/>
        </w:rPr>
        <w:br w:type="page"/>
      </w:r>
    </w:p>
    <w:p w14:paraId="0042FBE7" w14:textId="77777777" w:rsidR="00DD69ED" w:rsidRPr="000B28FD" w:rsidRDefault="00DD69ED" w:rsidP="00DD69E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14:paraId="6F29E980" w14:textId="77777777" w:rsidTr="00EB3C48">
        <w:trPr>
          <w:trHeight w:hRule="exact" w:val="561"/>
          <w:jc w:val="right"/>
        </w:trPr>
        <w:tc>
          <w:tcPr>
            <w:tcW w:w="8931" w:type="dxa"/>
            <w:tcBorders>
              <w:top w:val="nil"/>
              <w:bottom w:val="nil"/>
            </w:tcBorders>
            <w:shd w:val="clear" w:color="auto" w:fill="D9D9D9" w:themeFill="background1" w:themeFillShade="D9"/>
            <w:vAlign w:val="center"/>
          </w:tcPr>
          <w:p w14:paraId="24C686B1"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ט'</w:t>
            </w:r>
          </w:p>
        </w:tc>
      </w:tr>
      <w:tr w:rsidR="00DD69ED" w:rsidRPr="000B28FD" w14:paraId="48CDDDD9" w14:textId="77777777" w:rsidTr="00EB3C48">
        <w:trPr>
          <w:trHeight w:hRule="exact" w:val="561"/>
          <w:jc w:val="right"/>
        </w:trPr>
        <w:tc>
          <w:tcPr>
            <w:tcW w:w="8931" w:type="dxa"/>
            <w:tcBorders>
              <w:top w:val="nil"/>
              <w:bottom w:val="nil"/>
            </w:tcBorders>
            <w:shd w:val="clear" w:color="auto" w:fill="1B3461"/>
            <w:vAlign w:val="center"/>
          </w:tcPr>
          <w:p w14:paraId="35EFBA61"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1CC4BA08" w14:textId="77777777" w:rsidR="00DD69ED" w:rsidRPr="000B28FD" w:rsidRDefault="00DD69ED" w:rsidP="00DD69ED">
      <w:pPr>
        <w:tabs>
          <w:tab w:val="left" w:pos="1445"/>
        </w:tabs>
        <w:spacing w:after="120" w:line="360" w:lineRule="auto"/>
        <w:jc w:val="center"/>
        <w:rPr>
          <w:rFonts w:ascii="David" w:hAnsi="David"/>
          <w:b/>
          <w:bCs/>
          <w:sz w:val="22"/>
          <w:szCs w:val="22"/>
          <w:u w:val="single"/>
          <w:rtl/>
        </w:rPr>
      </w:pPr>
    </w:p>
    <w:p w14:paraId="42218379" w14:textId="77777777" w:rsidR="00DD69ED" w:rsidRPr="000B28FD" w:rsidRDefault="00DD69ED" w:rsidP="00DD69E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1ABD8623" w14:textId="77777777" w:rsidR="00DD69ED" w:rsidRPr="000B28FD" w:rsidRDefault="00DD69ED" w:rsidP="00DD69E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73CFA3A2" w14:textId="77777777" w:rsidR="00DD69ED" w:rsidRPr="000B28FD" w:rsidRDefault="00DD69ED" w:rsidP="00DD69ED">
      <w:pPr>
        <w:tabs>
          <w:tab w:val="left" w:pos="1445"/>
        </w:tabs>
        <w:ind w:left="360"/>
        <w:jc w:val="center"/>
        <w:rPr>
          <w:rFonts w:ascii="David" w:hAnsi="David"/>
          <w:szCs w:val="24"/>
          <w:rtl/>
        </w:rPr>
      </w:pPr>
    </w:p>
    <w:p w14:paraId="7FC58385"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57538751"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3A7B0DF6"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DD3608C"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12BADF4" w14:textId="77777777" w:rsidR="00DD69ED" w:rsidRPr="000B28FD" w:rsidRDefault="00DD69ED" w:rsidP="00DD69ED">
      <w:pPr>
        <w:tabs>
          <w:tab w:val="left" w:pos="1445"/>
        </w:tabs>
        <w:ind w:left="360"/>
        <w:jc w:val="both"/>
        <w:rPr>
          <w:rFonts w:ascii="David" w:hAnsi="David"/>
          <w:szCs w:val="24"/>
          <w:rtl/>
        </w:rPr>
      </w:pPr>
    </w:p>
    <w:p w14:paraId="13BD5457" w14:textId="77777777" w:rsidR="00DD69ED" w:rsidRPr="000B28FD" w:rsidRDefault="00DD69ED" w:rsidP="00DD69E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61595A41" w14:textId="77777777"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3BE868D9" w14:textId="77777777" w:rsidR="00DD69ED" w:rsidRPr="000B28FD" w:rsidRDefault="00DD69ED" w:rsidP="00DD69ED">
      <w:pPr>
        <w:tabs>
          <w:tab w:val="left" w:pos="1445"/>
        </w:tabs>
        <w:spacing w:line="360" w:lineRule="auto"/>
        <w:ind w:left="360"/>
        <w:jc w:val="center"/>
        <w:rPr>
          <w:rFonts w:ascii="David" w:hAnsi="David"/>
          <w:b/>
          <w:bCs/>
          <w:szCs w:val="24"/>
          <w:rtl/>
        </w:rPr>
      </w:pPr>
    </w:p>
    <w:p w14:paraId="5E0B22A0" w14:textId="77777777" w:rsidR="00DD69ED" w:rsidRPr="000B28FD" w:rsidRDefault="00DD69ED" w:rsidP="00DD69E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6C3C2D23" w14:textId="77777777"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5B9C8FD3" w14:textId="77777777"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20467216" w14:textId="042335AE" w:rsidR="00DD69ED" w:rsidRPr="000B28FD" w:rsidRDefault="00DD69ED" w:rsidP="00554C60">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r w:rsidR="00554C60">
        <w:rPr>
          <w:rFonts w:ascii="David" w:hAnsi="David" w:hint="cs"/>
          <w:b/>
          <w:bCs/>
          <w:szCs w:val="24"/>
          <w:rtl/>
        </w:rPr>
        <w:t>33/2022</w:t>
      </w:r>
      <w:r w:rsidR="00554C60" w:rsidRPr="000B28FD">
        <w:rPr>
          <w:rFonts w:ascii="David" w:hAnsi="David"/>
          <w:b/>
          <w:bCs/>
          <w:szCs w:val="24"/>
          <w:rtl/>
        </w:rPr>
        <w:t xml:space="preserve"> </w:t>
      </w:r>
      <w:r w:rsidRPr="000B28FD">
        <w:rPr>
          <w:rFonts w:ascii="David" w:hAnsi="David"/>
          <w:b/>
          <w:bCs/>
          <w:szCs w:val="24"/>
          <w:rtl/>
        </w:rPr>
        <w:t xml:space="preserve">למתן שירותי </w:t>
      </w:r>
      <w:customXmlDelRangeStart w:id="184" w:author="מחבר"/>
      <w:sdt>
        <w:sdtPr>
          <w:rPr>
            <w:rFonts w:ascii="David" w:hAnsi="David"/>
            <w:b/>
            <w:bCs/>
            <w:szCs w:val="24"/>
            <w:rtl/>
          </w:rPr>
          <w:alias w:val="נושא"/>
          <w:tag w:val=""/>
          <w:id w:val="1197510047"/>
          <w:placeholder>
            <w:docPart w:val="5CF9F36F8B0D497282E9248F129FEFC6"/>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84"/>
          <w:r w:rsidR="00554C60">
            <w:rPr>
              <w:rFonts w:ascii="David" w:hAnsi="David"/>
              <w:b/>
              <w:bCs/>
              <w:szCs w:val="24"/>
              <w:rtl/>
            </w:rPr>
            <w:t xml:space="preserve">רכישת רישוי וקבלת שרותי תחזוקה ותמיכה לתוכנת </w:t>
          </w:r>
          <w:r w:rsidR="00554C60">
            <w:rPr>
              <w:rFonts w:ascii="David" w:hAnsi="David"/>
              <w:b/>
              <w:bCs/>
              <w:szCs w:val="24"/>
            </w:rPr>
            <w:t>Veeam</w:t>
          </w:r>
          <w:customXmlDelRangeStart w:id="185" w:author="מחבר"/>
        </w:sdtContent>
      </w:sdt>
      <w:customXmlDelRangeEnd w:id="185"/>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49938710" w14:textId="77777777"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3BB15F2F" w14:textId="6CF03654" w:rsidR="00DD69ED" w:rsidRPr="000B28FD" w:rsidRDefault="00DD69ED" w:rsidP="00DD69E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xml:space="preserve">), ידיעה, מסמך, תכתובת, תכנית, נתון, מודל, חוות דעת, מסקנה וכל דבר אחר כיוצ"ב הקשור </w:t>
      </w:r>
      <w:r w:rsidR="00A7244D">
        <w:rPr>
          <w:rFonts w:ascii="David" w:hAnsi="David"/>
          <w:szCs w:val="24"/>
          <w:rtl/>
        </w:rPr>
        <w:t>או</w:t>
      </w:r>
      <w:r w:rsidRPr="000B28FD">
        <w:rPr>
          <w:rFonts w:ascii="David" w:hAnsi="David"/>
          <w:szCs w:val="24"/>
          <w:rtl/>
        </w:rPr>
        <w:t xml:space="preserve"> הנוגע למתן השירותים בין בכתב ובין בע"פ </w:t>
      </w:r>
      <w:r w:rsidR="00A7244D">
        <w:rPr>
          <w:rFonts w:ascii="David" w:hAnsi="David"/>
          <w:szCs w:val="24"/>
          <w:rtl/>
        </w:rPr>
        <w:t>או</w:t>
      </w:r>
      <w:r w:rsidRPr="000B28FD">
        <w:rPr>
          <w:rFonts w:ascii="David" w:hAnsi="David"/>
          <w:szCs w:val="24"/>
          <w:rtl/>
        </w:rPr>
        <w:t xml:space="preserve"> בכל צורה או דרך של שימור ידיעות בצורה חשמלית </w:t>
      </w:r>
      <w:r w:rsidR="00A7244D">
        <w:rPr>
          <w:rFonts w:ascii="David" w:hAnsi="David"/>
          <w:szCs w:val="24"/>
          <w:rtl/>
        </w:rPr>
        <w:t>או</w:t>
      </w:r>
      <w:r w:rsidRPr="000B28FD">
        <w:rPr>
          <w:rFonts w:ascii="David" w:hAnsi="David"/>
          <w:szCs w:val="24"/>
          <w:rtl/>
        </w:rPr>
        <w:t xml:space="preserve"> אלקטרונית </w:t>
      </w:r>
      <w:r w:rsidR="00A7244D">
        <w:rPr>
          <w:rFonts w:ascii="David" w:hAnsi="David"/>
          <w:szCs w:val="24"/>
          <w:rtl/>
        </w:rPr>
        <w:t>או</w:t>
      </w:r>
      <w:r w:rsidRPr="000B28FD">
        <w:rPr>
          <w:rFonts w:ascii="David" w:hAnsi="David"/>
          <w:szCs w:val="24"/>
          <w:rtl/>
        </w:rPr>
        <w:t xml:space="preserve"> אופטית </w:t>
      </w:r>
      <w:r w:rsidR="00A7244D">
        <w:rPr>
          <w:rFonts w:ascii="David" w:hAnsi="David"/>
          <w:szCs w:val="24"/>
          <w:rtl/>
        </w:rPr>
        <w:t>או</w:t>
      </w:r>
      <w:r w:rsidRPr="000B28FD">
        <w:rPr>
          <w:rFonts w:ascii="David" w:hAnsi="David"/>
          <w:szCs w:val="24"/>
          <w:rtl/>
        </w:rPr>
        <w:t xml:space="preserve"> מגנטית </w:t>
      </w:r>
      <w:r w:rsidR="00A7244D">
        <w:rPr>
          <w:rFonts w:ascii="David" w:hAnsi="David"/>
          <w:szCs w:val="24"/>
          <w:rtl/>
        </w:rPr>
        <w:t>או</w:t>
      </w:r>
      <w:r w:rsidRPr="000B28FD">
        <w:rPr>
          <w:rFonts w:ascii="David" w:hAnsi="David"/>
          <w:szCs w:val="24"/>
          <w:rtl/>
        </w:rPr>
        <w:t xml:space="preserve"> אחרת.</w:t>
      </w:r>
    </w:p>
    <w:p w14:paraId="1E9D56E8" w14:textId="6553A0A9" w:rsidR="00DD69ED" w:rsidRPr="000B28FD" w:rsidRDefault="00DD69ED" w:rsidP="00DD69E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w:t>
      </w:r>
      <w:r w:rsidR="00A7244D">
        <w:rPr>
          <w:rFonts w:ascii="David" w:hAnsi="David"/>
          <w:szCs w:val="24"/>
          <w:rtl/>
        </w:rPr>
        <w:t>או</w:t>
      </w:r>
      <w:r w:rsidRPr="000B28FD">
        <w:rPr>
          <w:rFonts w:ascii="David" w:hAnsi="David"/>
          <w:szCs w:val="24"/>
          <w:rtl/>
        </w:rPr>
        <w:t xml:space="preserve"> כל גורם אחר </w:t>
      </w:r>
      <w:r w:rsidR="00A7244D">
        <w:rPr>
          <w:rFonts w:ascii="David" w:hAnsi="David"/>
          <w:szCs w:val="24"/>
          <w:rtl/>
        </w:rPr>
        <w:t>או</w:t>
      </w:r>
      <w:r w:rsidRPr="000B28FD">
        <w:rPr>
          <w:rFonts w:ascii="David" w:hAnsi="David"/>
          <w:szCs w:val="24"/>
          <w:rtl/>
        </w:rPr>
        <w:t xml:space="preserve"> מי מטעמו. </w:t>
      </w:r>
    </w:p>
    <w:p w14:paraId="151BCB0A" w14:textId="77777777" w:rsidR="00DD69ED" w:rsidRPr="000B28FD" w:rsidRDefault="00DD69ED" w:rsidP="00DD69ED">
      <w:pPr>
        <w:tabs>
          <w:tab w:val="left" w:pos="1445"/>
        </w:tabs>
        <w:spacing w:line="360" w:lineRule="auto"/>
        <w:ind w:left="360"/>
        <w:jc w:val="both"/>
        <w:rPr>
          <w:rFonts w:ascii="David" w:hAnsi="David"/>
          <w:szCs w:val="24"/>
          <w:rtl/>
        </w:rPr>
      </w:pPr>
    </w:p>
    <w:p w14:paraId="6649006B" w14:textId="77777777"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19A1F525" w14:textId="53642F2D" w:rsidR="00DD69ED" w:rsidRPr="000B28FD" w:rsidRDefault="00DD69ED" w:rsidP="00DD69E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w:t>
      </w:r>
      <w:r w:rsidR="00A7244D">
        <w:rPr>
          <w:rFonts w:ascii="David" w:hAnsi="David"/>
          <w:szCs w:val="24"/>
          <w:rtl/>
        </w:rPr>
        <w:t>או</w:t>
      </w:r>
      <w:r w:rsidRPr="000B28FD">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w:t>
      </w:r>
      <w:r w:rsidR="00A7244D">
        <w:rPr>
          <w:rFonts w:ascii="David" w:hAnsi="David"/>
          <w:szCs w:val="24"/>
          <w:rtl/>
        </w:rPr>
        <w:t>או</w:t>
      </w:r>
      <w:r w:rsidRPr="000B28FD">
        <w:rPr>
          <w:rFonts w:ascii="David" w:hAnsi="David"/>
          <w:szCs w:val="24"/>
          <w:rtl/>
        </w:rPr>
        <w:t xml:space="preserve"> את הסודות המקצועיים.</w:t>
      </w:r>
    </w:p>
    <w:p w14:paraId="754651F9" w14:textId="77777777" w:rsidR="00DD69ED" w:rsidRPr="000B28FD" w:rsidRDefault="00DD69ED" w:rsidP="00DD69ED">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25C3ACE1" w14:textId="77777777"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5ECBEB1C" w14:textId="77777777"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14:paraId="500773ED"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48F7345F"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DD69ED" w:rsidRPr="000B28FD" w14:paraId="155B4381" w14:textId="77777777" w:rsidTr="00EB3C48">
        <w:trPr>
          <w:jc w:val="center"/>
        </w:trPr>
        <w:tc>
          <w:tcPr>
            <w:tcW w:w="2285" w:type="dxa"/>
            <w:tcBorders>
              <w:top w:val="single" w:sz="4" w:space="0" w:color="auto"/>
            </w:tcBorders>
          </w:tcPr>
          <w:p w14:paraId="4EA10238"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11DEF2CB" w14:textId="77777777" w:rsidR="00DD69ED" w:rsidRPr="000B28FD" w:rsidRDefault="00DD69ED" w:rsidP="00EB3C48">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3114FE0F"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0D6354A7" w14:textId="77777777" w:rsidR="00DD69ED" w:rsidRPr="000B28FD" w:rsidRDefault="00DD69ED" w:rsidP="00EB3C48">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36B33DEB"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69396B40" w14:textId="77777777"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14:paraId="5AD469B7"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1E867CD"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6BE2E089"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6ECC88AF" w14:textId="77777777" w:rsidTr="00EB3C48">
        <w:trPr>
          <w:jc w:val="center"/>
        </w:trPr>
        <w:tc>
          <w:tcPr>
            <w:tcW w:w="2144" w:type="dxa"/>
            <w:tcBorders>
              <w:top w:val="single" w:sz="4" w:space="0" w:color="auto"/>
            </w:tcBorders>
          </w:tcPr>
          <w:p w14:paraId="79CCE964"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522AAD2" w14:textId="77777777"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E00201D"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5DCF2F8" w14:textId="77777777"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861E64A"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7A49FAE" w14:textId="77777777" w:rsidR="00DD69ED" w:rsidRPr="000B28FD" w:rsidRDefault="00DD69ED" w:rsidP="00DD69ED">
      <w:pPr>
        <w:tabs>
          <w:tab w:val="left" w:pos="1445"/>
        </w:tabs>
        <w:spacing w:line="360" w:lineRule="auto"/>
        <w:jc w:val="both"/>
        <w:rPr>
          <w:rFonts w:ascii="David" w:hAnsi="David"/>
          <w:szCs w:val="24"/>
          <w:rtl/>
        </w:rPr>
      </w:pPr>
    </w:p>
    <w:p w14:paraId="418EA4A9" w14:textId="77777777" w:rsidR="00DD69ED" w:rsidRPr="000B28FD" w:rsidRDefault="00DD69ED" w:rsidP="00DD69ED">
      <w:pPr>
        <w:tabs>
          <w:tab w:val="left" w:pos="1445"/>
        </w:tabs>
        <w:spacing w:line="360" w:lineRule="auto"/>
        <w:jc w:val="both"/>
        <w:rPr>
          <w:rFonts w:ascii="David" w:hAnsi="David"/>
          <w:szCs w:val="24"/>
          <w:rtl/>
        </w:rPr>
      </w:pPr>
    </w:p>
    <w:p w14:paraId="184FC80E" w14:textId="77777777" w:rsidR="00DD69ED" w:rsidRPr="000B28FD" w:rsidRDefault="00DD69ED" w:rsidP="00DD69ED">
      <w:pPr>
        <w:tabs>
          <w:tab w:val="left" w:pos="1445"/>
        </w:tabs>
        <w:spacing w:line="360" w:lineRule="auto"/>
        <w:jc w:val="both"/>
        <w:rPr>
          <w:rFonts w:ascii="David" w:hAnsi="David"/>
          <w:szCs w:val="24"/>
          <w:rtl/>
        </w:rPr>
      </w:pPr>
    </w:p>
    <w:p w14:paraId="47BA80B3" w14:textId="77777777" w:rsidR="00DD69ED" w:rsidRPr="000B28FD" w:rsidRDefault="00DD69ED" w:rsidP="00DD69ED">
      <w:pPr>
        <w:tabs>
          <w:tab w:val="left" w:pos="1445"/>
        </w:tabs>
        <w:spacing w:line="360" w:lineRule="auto"/>
        <w:jc w:val="both"/>
        <w:rPr>
          <w:rFonts w:ascii="David" w:hAnsi="David"/>
          <w:szCs w:val="24"/>
          <w:rtl/>
        </w:rPr>
      </w:pPr>
    </w:p>
    <w:p w14:paraId="58E83508" w14:textId="77777777" w:rsidR="00DD69ED" w:rsidRPr="000B28FD" w:rsidRDefault="00DD69ED" w:rsidP="00DD69ED">
      <w:pPr>
        <w:tabs>
          <w:tab w:val="left" w:pos="1445"/>
        </w:tabs>
        <w:spacing w:line="360" w:lineRule="auto"/>
        <w:jc w:val="both"/>
        <w:rPr>
          <w:rFonts w:ascii="David" w:hAnsi="David"/>
          <w:szCs w:val="24"/>
          <w:rtl/>
        </w:rPr>
      </w:pPr>
    </w:p>
    <w:p w14:paraId="5F476439" w14:textId="77777777" w:rsidR="00DD69ED" w:rsidRPr="000B28FD" w:rsidRDefault="00DD69ED" w:rsidP="00DD69ED">
      <w:pPr>
        <w:tabs>
          <w:tab w:val="left" w:pos="1445"/>
        </w:tabs>
        <w:spacing w:line="360" w:lineRule="auto"/>
        <w:jc w:val="both"/>
        <w:rPr>
          <w:rFonts w:ascii="David" w:hAnsi="David"/>
          <w:szCs w:val="24"/>
          <w:rtl/>
        </w:rPr>
      </w:pPr>
    </w:p>
    <w:p w14:paraId="50DCC343" w14:textId="77777777" w:rsidR="00DD69ED" w:rsidRPr="000B28FD" w:rsidRDefault="00DD69ED" w:rsidP="00DD69ED">
      <w:pPr>
        <w:tabs>
          <w:tab w:val="left" w:pos="1445"/>
        </w:tabs>
        <w:spacing w:line="360" w:lineRule="auto"/>
        <w:jc w:val="both"/>
        <w:rPr>
          <w:rFonts w:ascii="David" w:hAnsi="David"/>
          <w:szCs w:val="24"/>
          <w:rtl/>
        </w:rPr>
      </w:pPr>
    </w:p>
    <w:p w14:paraId="403BB20A" w14:textId="77777777" w:rsidR="00DD69ED" w:rsidRPr="000B28FD" w:rsidRDefault="00DD69ED" w:rsidP="00DD69ED">
      <w:pPr>
        <w:tabs>
          <w:tab w:val="left" w:pos="1445"/>
        </w:tabs>
        <w:spacing w:line="360" w:lineRule="auto"/>
        <w:jc w:val="both"/>
        <w:rPr>
          <w:rFonts w:ascii="David" w:hAnsi="David"/>
          <w:szCs w:val="24"/>
          <w:rtl/>
        </w:rPr>
      </w:pPr>
    </w:p>
    <w:p w14:paraId="4D29F529" w14:textId="77777777" w:rsidR="00DD69ED" w:rsidRPr="000B28FD" w:rsidRDefault="00DD69ED" w:rsidP="00DD69ED">
      <w:pPr>
        <w:tabs>
          <w:tab w:val="left" w:pos="1445"/>
        </w:tabs>
        <w:spacing w:line="360" w:lineRule="auto"/>
        <w:jc w:val="both"/>
        <w:rPr>
          <w:rFonts w:ascii="David" w:hAnsi="David"/>
          <w:szCs w:val="24"/>
          <w:rtl/>
        </w:rPr>
      </w:pPr>
    </w:p>
    <w:p w14:paraId="5DAF0354" w14:textId="77777777" w:rsidR="00DD69ED" w:rsidRPr="000B28FD" w:rsidRDefault="00DD69ED" w:rsidP="00DD69ED">
      <w:pPr>
        <w:tabs>
          <w:tab w:val="left" w:pos="1445"/>
        </w:tabs>
        <w:spacing w:line="360" w:lineRule="auto"/>
        <w:jc w:val="both"/>
        <w:rPr>
          <w:rFonts w:ascii="David" w:hAnsi="David"/>
          <w:szCs w:val="24"/>
          <w:rtl/>
        </w:rPr>
      </w:pPr>
    </w:p>
    <w:p w14:paraId="1E1F9AC3" w14:textId="77777777" w:rsidR="00DD69ED" w:rsidRPr="000B28FD" w:rsidRDefault="00DD69ED" w:rsidP="00DD69ED">
      <w:pPr>
        <w:tabs>
          <w:tab w:val="left" w:pos="1445"/>
        </w:tabs>
        <w:spacing w:line="360" w:lineRule="auto"/>
        <w:jc w:val="both"/>
        <w:rPr>
          <w:rFonts w:ascii="David" w:hAnsi="David"/>
          <w:szCs w:val="24"/>
          <w:rtl/>
        </w:rPr>
      </w:pPr>
    </w:p>
    <w:p w14:paraId="3D80FE3C" w14:textId="77777777" w:rsidR="00DD69ED" w:rsidRPr="000B28FD" w:rsidRDefault="00DD69ED" w:rsidP="00DD69ED">
      <w:pPr>
        <w:tabs>
          <w:tab w:val="left" w:pos="1445"/>
        </w:tabs>
        <w:spacing w:line="360" w:lineRule="auto"/>
        <w:jc w:val="both"/>
        <w:rPr>
          <w:rFonts w:ascii="David" w:hAnsi="David"/>
          <w:szCs w:val="24"/>
        </w:rPr>
      </w:pPr>
    </w:p>
    <w:p w14:paraId="18A62402"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38C01CE5" w14:textId="77777777" w:rsidR="00DD69ED" w:rsidRPr="000B28FD" w:rsidRDefault="00DD69ED" w:rsidP="00DD69ED">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14:paraId="4242C905" w14:textId="77777777" w:rsidTr="00EB3C48">
        <w:trPr>
          <w:trHeight w:hRule="exact" w:val="561"/>
          <w:jc w:val="right"/>
        </w:trPr>
        <w:tc>
          <w:tcPr>
            <w:tcW w:w="8931" w:type="dxa"/>
            <w:tcBorders>
              <w:top w:val="nil"/>
              <w:bottom w:val="nil"/>
            </w:tcBorders>
            <w:shd w:val="clear" w:color="auto" w:fill="D9D9D9" w:themeFill="background1" w:themeFillShade="D9"/>
            <w:vAlign w:val="center"/>
          </w:tcPr>
          <w:p w14:paraId="3D215190"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ט'1</w:t>
            </w:r>
          </w:p>
        </w:tc>
      </w:tr>
      <w:tr w:rsidR="00DD69ED" w:rsidRPr="000B28FD" w14:paraId="3EA74FF4" w14:textId="77777777" w:rsidTr="00EB3C48">
        <w:trPr>
          <w:trHeight w:hRule="exact" w:val="561"/>
          <w:jc w:val="right"/>
        </w:trPr>
        <w:tc>
          <w:tcPr>
            <w:tcW w:w="8931" w:type="dxa"/>
            <w:tcBorders>
              <w:top w:val="nil"/>
              <w:bottom w:val="nil"/>
            </w:tcBorders>
            <w:shd w:val="clear" w:color="auto" w:fill="1B3461"/>
            <w:vAlign w:val="center"/>
          </w:tcPr>
          <w:p w14:paraId="17269824"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33B32A4B" w14:textId="77777777" w:rsidR="00DD69ED" w:rsidRPr="000B28FD" w:rsidRDefault="00DD69ED" w:rsidP="00DD69ED">
      <w:pPr>
        <w:tabs>
          <w:tab w:val="left" w:pos="1445"/>
        </w:tabs>
        <w:spacing w:line="360" w:lineRule="auto"/>
        <w:ind w:firstLine="720"/>
        <w:jc w:val="center"/>
        <w:rPr>
          <w:rFonts w:ascii="David" w:hAnsi="David"/>
          <w:b/>
          <w:bCs/>
          <w:szCs w:val="24"/>
          <w:u w:val="single"/>
          <w:rtl/>
        </w:rPr>
      </w:pPr>
    </w:p>
    <w:p w14:paraId="7B6A533D" w14:textId="77777777" w:rsidR="00DD69ED" w:rsidRPr="000B28FD" w:rsidRDefault="00DD69ED" w:rsidP="00DD69E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39083CC1" w14:textId="77777777" w:rsidR="00DD69ED" w:rsidRPr="000B28FD" w:rsidRDefault="00DD69ED" w:rsidP="00DD69ED">
      <w:pPr>
        <w:tabs>
          <w:tab w:val="left" w:pos="1445"/>
        </w:tabs>
        <w:spacing w:line="360" w:lineRule="auto"/>
        <w:ind w:firstLine="720"/>
        <w:jc w:val="center"/>
        <w:rPr>
          <w:rFonts w:ascii="David" w:hAnsi="David"/>
          <w:b/>
          <w:bCs/>
          <w:szCs w:val="24"/>
          <w:u w:val="single"/>
          <w:rtl/>
        </w:rPr>
      </w:pPr>
    </w:p>
    <w:p w14:paraId="0C0F79AE" w14:textId="1354E385" w:rsidR="00DD69ED" w:rsidRPr="000B28FD" w:rsidRDefault="00DD69ED" w:rsidP="00554C60">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D2579262672D4597A0030505512841A4"/>
          </w:placeholder>
          <w:text/>
        </w:sdtPr>
        <w:sdtEndPr/>
        <w:sdtContent>
          <w:r w:rsidR="00554C60">
            <w:rPr>
              <w:rFonts w:ascii="David" w:hAnsi="David" w:hint="cs"/>
              <w:b/>
              <w:bCs/>
              <w:sz w:val="22"/>
              <w:szCs w:val="22"/>
              <w:rtl/>
            </w:rPr>
            <w:t>33</w:t>
          </w:r>
        </w:sdtContent>
      </w:sdt>
      <w:r w:rsidRPr="000B28FD">
        <w:rPr>
          <w:rFonts w:ascii="David" w:hAnsi="David"/>
          <w:b/>
          <w:bCs/>
          <w:sz w:val="22"/>
          <w:szCs w:val="22"/>
          <w:rtl/>
        </w:rPr>
        <w:t>/</w:t>
      </w:r>
      <w:r w:rsidR="00554C60" w:rsidRPr="000B28FD">
        <w:rPr>
          <w:rFonts w:ascii="David" w:hAnsi="David"/>
          <w:b/>
          <w:bCs/>
          <w:sz w:val="22"/>
          <w:szCs w:val="22"/>
          <w:rtl/>
        </w:rPr>
        <w:t>20</w:t>
      </w:r>
      <w:r w:rsidR="00554C60">
        <w:rPr>
          <w:rFonts w:ascii="David" w:hAnsi="David" w:hint="cs"/>
          <w:b/>
          <w:bCs/>
          <w:sz w:val="22"/>
          <w:szCs w:val="22"/>
          <w:rtl/>
        </w:rPr>
        <w:t>22</w:t>
      </w:r>
      <w:r w:rsidR="00554C60" w:rsidRPr="000B28FD">
        <w:rPr>
          <w:rFonts w:ascii="David" w:hAnsi="David"/>
          <w:b/>
          <w:bCs/>
          <w:sz w:val="22"/>
          <w:szCs w:val="22"/>
          <w:rtl/>
        </w:rPr>
        <w:t xml:space="preserve"> </w:t>
      </w:r>
      <w:r w:rsidRPr="000B28FD">
        <w:rPr>
          <w:rFonts w:ascii="David" w:hAnsi="David"/>
          <w:b/>
          <w:bCs/>
          <w:sz w:val="22"/>
          <w:szCs w:val="22"/>
          <w:rtl/>
        </w:rPr>
        <w:t xml:space="preserve">למתן שירותי </w:t>
      </w:r>
      <w:customXmlDelRangeStart w:id="186" w:author="מחבר"/>
      <w:sdt>
        <w:sdtPr>
          <w:rPr>
            <w:rFonts w:ascii="David" w:hAnsi="David"/>
            <w:b/>
            <w:bCs/>
            <w:sz w:val="22"/>
            <w:szCs w:val="22"/>
            <w:rtl/>
          </w:rPr>
          <w:alias w:val="נושא"/>
          <w:tag w:val=""/>
          <w:id w:val="611709060"/>
          <w:placeholder>
            <w:docPart w:val="56134BBC2F6C4E08BB4FC87B78E1F2C8"/>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86"/>
          <w:r w:rsidR="00554C60">
            <w:rPr>
              <w:rFonts w:ascii="David" w:hAnsi="David"/>
              <w:b/>
              <w:bCs/>
              <w:sz w:val="22"/>
              <w:szCs w:val="22"/>
              <w:rtl/>
            </w:rPr>
            <w:t xml:space="preserve">רכישת רישוי וקבלת שרותי תחזוקה ותמיכה לתוכנת </w:t>
          </w:r>
          <w:r w:rsidR="00554C60">
            <w:rPr>
              <w:rFonts w:ascii="David" w:hAnsi="David"/>
              <w:b/>
              <w:bCs/>
              <w:sz w:val="22"/>
              <w:szCs w:val="22"/>
            </w:rPr>
            <w:t>Veeam</w:t>
          </w:r>
          <w:customXmlDelRangeStart w:id="187" w:author="מחבר"/>
        </w:sdtContent>
      </w:sdt>
      <w:customXmlDelRangeEnd w:id="187"/>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48BBB937" w14:textId="77777777"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64BD44E0" w14:textId="77777777"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4C0833AB" w14:textId="77777777"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71B30F58" w14:textId="77777777" w:rsidR="00DD69ED" w:rsidRPr="000B28FD" w:rsidRDefault="00DD69ED" w:rsidP="00DD69E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7D609634" w14:textId="77777777" w:rsidR="00DD69ED" w:rsidRPr="000B28FD" w:rsidRDefault="00DD69ED" w:rsidP="00DD69ED">
      <w:pPr>
        <w:tabs>
          <w:tab w:val="left" w:pos="1445"/>
        </w:tabs>
        <w:spacing w:line="360" w:lineRule="auto"/>
        <w:jc w:val="both"/>
        <w:rPr>
          <w:rFonts w:ascii="David" w:hAnsi="David"/>
          <w:sz w:val="22"/>
          <w:szCs w:val="22"/>
          <w:rtl/>
        </w:rPr>
      </w:pPr>
    </w:p>
    <w:p w14:paraId="7D6F572D" w14:textId="77777777" w:rsidR="00DD69ED" w:rsidRPr="000B28FD" w:rsidRDefault="00DD69ED" w:rsidP="00DD69E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33705727" w14:textId="77777777" w:rsidR="00DD69ED" w:rsidRPr="000B28FD" w:rsidRDefault="00DD69ED" w:rsidP="00DD69ED">
      <w:pPr>
        <w:tabs>
          <w:tab w:val="left" w:pos="1445"/>
        </w:tabs>
        <w:spacing w:line="360" w:lineRule="auto"/>
        <w:ind w:left="799" w:hanging="142"/>
        <w:jc w:val="center"/>
        <w:rPr>
          <w:rFonts w:ascii="David" w:hAnsi="David"/>
          <w:b/>
          <w:bCs/>
          <w:sz w:val="22"/>
          <w:szCs w:val="22"/>
          <w:u w:val="single"/>
        </w:rPr>
      </w:pPr>
    </w:p>
    <w:p w14:paraId="77CC4C1B"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739098F3"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0D4886E9"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26C4A06"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7F60968D"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377C9F47"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2F72A9A"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1F2A3E8C"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32AE4A37"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6361F326"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3FB9EA79"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5A64EC7D"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6CD14AA7" w14:textId="77777777" w:rsidR="00DD69ED" w:rsidRPr="000B28FD" w:rsidRDefault="00DD69ED" w:rsidP="00DD69E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3429E14E"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45B531E5"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0FBA3FA6" w14:textId="77777777" w:rsidTr="00EB3C48">
        <w:trPr>
          <w:jc w:val="center"/>
        </w:trPr>
        <w:tc>
          <w:tcPr>
            <w:tcW w:w="2144" w:type="dxa"/>
            <w:tcBorders>
              <w:top w:val="single" w:sz="4" w:space="0" w:color="auto"/>
            </w:tcBorders>
          </w:tcPr>
          <w:p w14:paraId="5347FFBF" w14:textId="77777777" w:rsidR="00DD69ED" w:rsidRPr="000B28FD" w:rsidRDefault="00DD69ED" w:rsidP="00EB3C48">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0C2B2F43" w14:textId="77777777" w:rsidR="00DD69ED" w:rsidRPr="000B28FD" w:rsidRDefault="00DD69ED" w:rsidP="00EB3C48">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6FC0CDE4" w14:textId="77777777" w:rsidR="00DD69ED" w:rsidRPr="000B28FD" w:rsidRDefault="00DD69ED" w:rsidP="00EB3C48">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52A798A4" w14:textId="77777777" w:rsidR="00DD69ED" w:rsidRPr="000B28FD" w:rsidRDefault="00DD69ED" w:rsidP="00EB3C48">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0297AC51" w14:textId="77777777" w:rsidR="00DD69ED" w:rsidRPr="000B28FD" w:rsidRDefault="00DD69ED" w:rsidP="00EB3C48">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77287AD3"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66FCF858"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11D04660"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E2894C2" w14:textId="77777777"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38C09E6F" w14:textId="77777777" w:rsidTr="00EB3C48">
        <w:trPr>
          <w:jc w:val="center"/>
        </w:trPr>
        <w:tc>
          <w:tcPr>
            <w:tcW w:w="2144" w:type="dxa"/>
            <w:tcBorders>
              <w:top w:val="single" w:sz="4" w:space="0" w:color="auto"/>
            </w:tcBorders>
          </w:tcPr>
          <w:p w14:paraId="75DFC60B"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4BD7FAC" w14:textId="77777777"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4D79DB6"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ECA19BF" w14:textId="77777777"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A4A8AEE"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08AD739" w14:textId="77777777" w:rsidR="00DD69ED" w:rsidRPr="000B28FD" w:rsidRDefault="00DD69ED" w:rsidP="00DD69ED">
      <w:pPr>
        <w:tabs>
          <w:tab w:val="left" w:pos="1445"/>
        </w:tabs>
        <w:spacing w:line="360" w:lineRule="auto"/>
        <w:jc w:val="both"/>
        <w:rPr>
          <w:rFonts w:ascii="David" w:hAnsi="David"/>
          <w:szCs w:val="24"/>
          <w:rtl/>
        </w:rPr>
      </w:pPr>
    </w:p>
    <w:p w14:paraId="796F89CF" w14:textId="77777777" w:rsidR="00DD69ED" w:rsidRPr="000B28FD" w:rsidRDefault="00DD69ED" w:rsidP="00DD69ED">
      <w:pPr>
        <w:tabs>
          <w:tab w:val="left" w:pos="1445"/>
        </w:tabs>
        <w:bidi w:val="0"/>
        <w:rPr>
          <w:rFonts w:ascii="David" w:hAnsi="David"/>
          <w:b/>
          <w:bCs/>
          <w:sz w:val="28"/>
          <w:szCs w:val="28"/>
        </w:rPr>
      </w:pPr>
    </w:p>
    <w:p w14:paraId="4706BDD0" w14:textId="77777777" w:rsidR="00DD69ED" w:rsidRPr="000B28FD" w:rsidRDefault="00DD69ED" w:rsidP="00DD69ED">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14:paraId="453DE4FC" w14:textId="77777777" w:rsidTr="00EB3C48">
        <w:trPr>
          <w:trHeight w:hRule="exact" w:val="561"/>
          <w:jc w:val="right"/>
        </w:trPr>
        <w:tc>
          <w:tcPr>
            <w:tcW w:w="8931" w:type="dxa"/>
            <w:tcBorders>
              <w:top w:val="nil"/>
              <w:bottom w:val="nil"/>
            </w:tcBorders>
            <w:shd w:val="clear" w:color="auto" w:fill="D9D9D9" w:themeFill="background1" w:themeFillShade="D9"/>
            <w:vAlign w:val="center"/>
          </w:tcPr>
          <w:p w14:paraId="68ACB8E4"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י'</w:t>
            </w:r>
          </w:p>
        </w:tc>
      </w:tr>
      <w:tr w:rsidR="00DD69ED" w:rsidRPr="000B28FD" w14:paraId="2A6DF800" w14:textId="77777777" w:rsidTr="00EB3C48">
        <w:trPr>
          <w:trHeight w:hRule="exact" w:val="561"/>
          <w:jc w:val="right"/>
        </w:trPr>
        <w:tc>
          <w:tcPr>
            <w:tcW w:w="8931" w:type="dxa"/>
            <w:tcBorders>
              <w:top w:val="nil"/>
              <w:bottom w:val="nil"/>
            </w:tcBorders>
            <w:shd w:val="clear" w:color="auto" w:fill="1B3461"/>
            <w:vAlign w:val="center"/>
          </w:tcPr>
          <w:p w14:paraId="72866F6F" w14:textId="4287C861" w:rsidR="00DD69ED" w:rsidRPr="000B28FD" w:rsidRDefault="00DD69ED" w:rsidP="00480AE3">
            <w:pPr>
              <w:pStyle w:val="afffd"/>
              <w:tabs>
                <w:tab w:val="left" w:pos="1445"/>
              </w:tabs>
              <w:jc w:val="left"/>
              <w:rPr>
                <w:rFonts w:ascii="David" w:hAnsi="David" w:cs="David"/>
                <w:rtl/>
              </w:rPr>
            </w:pPr>
            <w:r w:rsidRPr="000B28FD">
              <w:rPr>
                <w:rFonts w:ascii="David" w:hAnsi="David" w:cs="David"/>
                <w:b w:val="0"/>
                <w:i/>
                <w:rtl/>
              </w:rPr>
              <w:t>הצעת מחיר</w:t>
            </w:r>
            <w:del w:id="188" w:author="מחבר">
              <w:r w:rsidRPr="000B28FD" w:rsidDel="00E946A5">
                <w:rPr>
                  <w:rFonts w:ascii="David" w:hAnsi="David" w:cs="David"/>
                  <w:highlight w:val="magenta"/>
                  <w:rtl/>
                </w:rPr>
                <w:delText>)</w:delText>
              </w:r>
            </w:del>
          </w:p>
        </w:tc>
      </w:tr>
    </w:tbl>
    <w:p w14:paraId="57CFE972" w14:textId="77777777" w:rsidR="00DD69ED" w:rsidRPr="000B28FD" w:rsidRDefault="00DD69ED" w:rsidP="00DD69ED">
      <w:pPr>
        <w:tabs>
          <w:tab w:val="left" w:pos="1445"/>
        </w:tabs>
        <w:spacing w:line="360" w:lineRule="auto"/>
        <w:rPr>
          <w:rFonts w:ascii="David" w:hAnsi="David"/>
          <w:b/>
          <w:bCs/>
          <w:szCs w:val="24"/>
          <w:rtl/>
        </w:rPr>
      </w:pPr>
    </w:p>
    <w:p w14:paraId="5E3BA543" w14:textId="77777777" w:rsidR="00DD69ED" w:rsidRPr="000B28FD" w:rsidRDefault="00DD69ED" w:rsidP="00DD69ED">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14:paraId="313FD5EE" w14:textId="77777777" w:rsidR="00DD69ED" w:rsidRPr="000B28FD" w:rsidRDefault="00DD69ED" w:rsidP="00DD69ED">
      <w:pPr>
        <w:tabs>
          <w:tab w:val="left" w:pos="1445"/>
        </w:tabs>
        <w:spacing w:line="360" w:lineRule="auto"/>
        <w:jc w:val="both"/>
        <w:rPr>
          <w:rFonts w:ascii="David" w:hAnsi="David"/>
          <w:szCs w:val="24"/>
          <w:rtl/>
        </w:rPr>
      </w:pPr>
    </w:p>
    <w:p w14:paraId="78FED616" w14:textId="254C21B8" w:rsidR="00DD69ED" w:rsidRPr="000B28FD" w:rsidRDefault="00DD69ED" w:rsidP="00842743">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C50CF1B3E117496F82B9ECEA94B7C374"/>
          </w:placeholder>
          <w:text/>
        </w:sdtPr>
        <w:sdtEndPr/>
        <w:sdtContent>
          <w:r w:rsidR="007E43B8">
            <w:rPr>
              <w:rFonts w:ascii="David" w:hAnsi="David" w:hint="cs"/>
              <w:b/>
              <w:bCs/>
              <w:szCs w:val="24"/>
              <w:rtl/>
            </w:rPr>
            <w:t>33</w:t>
          </w:r>
        </w:sdtContent>
      </w:sdt>
      <w:r w:rsidRPr="000B28FD">
        <w:rPr>
          <w:rFonts w:ascii="David" w:hAnsi="David"/>
          <w:b/>
          <w:bCs/>
          <w:szCs w:val="24"/>
          <w:rtl/>
        </w:rPr>
        <w:t>/20</w:t>
      </w:r>
      <w:r w:rsidR="00842743">
        <w:rPr>
          <w:rFonts w:ascii="David" w:hAnsi="David" w:hint="cs"/>
          <w:b/>
          <w:bCs/>
          <w:szCs w:val="24"/>
          <w:rtl/>
        </w:rPr>
        <w:t>22</w:t>
      </w:r>
      <w:r w:rsidRPr="000B28FD">
        <w:rPr>
          <w:rFonts w:ascii="David" w:hAnsi="David"/>
          <w:b/>
          <w:bCs/>
          <w:szCs w:val="24"/>
          <w:rtl/>
        </w:rPr>
        <w:t xml:space="preserve"> למתן שירותי </w:t>
      </w:r>
      <w:customXmlDelRangeStart w:id="189" w:author="מחבר"/>
      <w:sdt>
        <w:sdtPr>
          <w:rPr>
            <w:rFonts w:ascii="David" w:hAnsi="David"/>
            <w:b/>
            <w:bCs/>
            <w:szCs w:val="24"/>
            <w:rtl/>
          </w:rPr>
          <w:alias w:val="נושא"/>
          <w:tag w:val=""/>
          <w:id w:val="-1201927914"/>
          <w:placeholder>
            <w:docPart w:val="E8025D70E53043289054F3E709B00E82"/>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89"/>
          <w:r w:rsidR="00554C60">
            <w:rPr>
              <w:rFonts w:ascii="David" w:hAnsi="David"/>
              <w:b/>
              <w:bCs/>
              <w:szCs w:val="24"/>
              <w:rtl/>
            </w:rPr>
            <w:t xml:space="preserve">רכישת רישוי וקבלת שרותי תחזוקה ותמיכה לתוכנת </w:t>
          </w:r>
          <w:r w:rsidR="00554C60">
            <w:rPr>
              <w:rFonts w:ascii="David" w:hAnsi="David"/>
              <w:b/>
              <w:bCs/>
              <w:szCs w:val="24"/>
            </w:rPr>
            <w:t>Veeam</w:t>
          </w:r>
          <w:customXmlDelRangeStart w:id="190" w:author="מחבר"/>
        </w:sdtContent>
      </w:sdt>
      <w:customXmlDelRangeEnd w:id="190"/>
      <w:r w:rsidRPr="000B28FD">
        <w:rPr>
          <w:rFonts w:ascii="David" w:hAnsi="David"/>
          <w:b/>
          <w:bCs/>
          <w:szCs w:val="24"/>
          <w:rtl/>
        </w:rPr>
        <w:t xml:space="preserve">. </w:t>
      </w:r>
    </w:p>
    <w:p w14:paraId="636806E5" w14:textId="28C88077" w:rsidR="00DD69ED" w:rsidRDefault="00DD69ED" w:rsidP="00672AF6">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הצעת המחיר לביצוע העבודה</w:t>
      </w:r>
      <w:ins w:id="191" w:author="מחבר">
        <w:r w:rsidR="00672AF6">
          <w:rPr>
            <w:rFonts w:ascii="David" w:hAnsi="David" w:hint="cs"/>
            <w:b/>
            <w:bCs/>
            <w:szCs w:val="24"/>
            <w:u w:val="single"/>
            <w:rtl/>
          </w:rPr>
          <w:t xml:space="preserve"> ורכישת הרישוי יהיו</w:t>
        </w:r>
        <w:r w:rsidR="00C818DA">
          <w:rPr>
            <w:rFonts w:ascii="David" w:hAnsi="David" w:hint="cs"/>
            <w:b/>
            <w:bCs/>
            <w:szCs w:val="24"/>
            <w:u w:val="single"/>
            <w:rtl/>
          </w:rPr>
          <w:t xml:space="preserve"> בהתאם למפורט להלן:</w:t>
        </w:r>
      </w:ins>
      <w:r w:rsidRPr="000B28FD">
        <w:rPr>
          <w:rFonts w:ascii="David" w:hAnsi="David"/>
          <w:b/>
          <w:bCs/>
          <w:szCs w:val="24"/>
          <w:u w:val="single"/>
          <w:rtl/>
        </w:rPr>
        <w:t xml:space="preserve"> </w:t>
      </w:r>
    </w:p>
    <w:p w14:paraId="095CFD70" w14:textId="16AA115D" w:rsidR="00C818DA" w:rsidRPr="000B28FD" w:rsidRDefault="00C818DA" w:rsidP="00DD69ED">
      <w:pPr>
        <w:tabs>
          <w:tab w:val="left" w:pos="1445"/>
        </w:tabs>
        <w:spacing w:before="120" w:after="120" w:line="360" w:lineRule="auto"/>
        <w:jc w:val="both"/>
        <w:rPr>
          <w:rFonts w:ascii="David" w:hAnsi="David"/>
          <w:b/>
          <w:bCs/>
          <w:szCs w:val="24"/>
          <w:u w:val="single"/>
          <w:rtl/>
        </w:rPr>
      </w:pPr>
      <w:ins w:id="192" w:author="מחבר">
        <w:r>
          <w:rPr>
            <w:rFonts w:ascii="David" w:hAnsi="David" w:hint="cs"/>
            <w:b/>
            <w:bCs/>
            <w:szCs w:val="24"/>
            <w:u w:val="single"/>
            <w:rtl/>
          </w:rPr>
          <w:t>הצעת מחיר לעניין הרישוי בדולר ארצות הברית בטבלה להלן:</w:t>
        </w:r>
      </w:ins>
    </w:p>
    <w:tbl>
      <w:tblPr>
        <w:bidiVisual/>
        <w:tblW w:w="8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Change w:id="193" w:author="מחבר">
          <w:tblPr>
            <w:bidiVisual/>
            <w:tblW w:w="5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PrChange>
      </w:tblPr>
      <w:tblGrid>
        <w:gridCol w:w="715"/>
        <w:gridCol w:w="1558"/>
        <w:gridCol w:w="6628"/>
        <w:tblGridChange w:id="194">
          <w:tblGrid>
            <w:gridCol w:w="715"/>
            <w:gridCol w:w="1558"/>
            <w:gridCol w:w="4782"/>
          </w:tblGrid>
        </w:tblGridChange>
      </w:tblGrid>
      <w:tr w:rsidR="00C818DA" w:rsidRPr="000B28FD" w14:paraId="13460B7D" w14:textId="02AA54BC" w:rsidTr="00AC0480">
        <w:tc>
          <w:tcPr>
            <w:tcW w:w="715" w:type="dxa"/>
            <w:shd w:val="clear" w:color="auto" w:fill="D9D9D9"/>
            <w:vAlign w:val="center"/>
            <w:tcPrChange w:id="195" w:author="מחבר">
              <w:tcPr>
                <w:tcW w:w="583" w:type="dxa"/>
                <w:shd w:val="clear" w:color="auto" w:fill="D9D9D9"/>
                <w:vAlign w:val="center"/>
              </w:tcPr>
            </w:tcPrChange>
          </w:tcPr>
          <w:p w14:paraId="28DD779A" w14:textId="69ADE893" w:rsidR="00C818DA" w:rsidRPr="000B28FD" w:rsidRDefault="00C818DA" w:rsidP="00EB3C48">
            <w:pPr>
              <w:tabs>
                <w:tab w:val="left" w:pos="1445"/>
              </w:tabs>
              <w:spacing w:before="120" w:after="120" w:line="360" w:lineRule="auto"/>
              <w:jc w:val="center"/>
              <w:rPr>
                <w:rFonts w:ascii="David" w:hAnsi="David"/>
                <w:b/>
                <w:bCs/>
                <w:szCs w:val="24"/>
                <w:rtl/>
              </w:rPr>
            </w:pPr>
            <w:r w:rsidRPr="000B28FD">
              <w:rPr>
                <w:rFonts w:ascii="David" w:hAnsi="David"/>
                <w:b/>
                <w:bCs/>
                <w:szCs w:val="24"/>
                <w:rtl/>
              </w:rPr>
              <w:t>סימון</w:t>
            </w:r>
          </w:p>
        </w:tc>
        <w:tc>
          <w:tcPr>
            <w:tcW w:w="1558" w:type="dxa"/>
            <w:shd w:val="clear" w:color="auto" w:fill="D9D9D9"/>
            <w:vAlign w:val="center"/>
            <w:tcPrChange w:id="196" w:author="מחבר">
              <w:tcPr>
                <w:tcW w:w="1205" w:type="dxa"/>
                <w:shd w:val="clear" w:color="auto" w:fill="D9D9D9"/>
                <w:vAlign w:val="center"/>
              </w:tcPr>
            </w:tcPrChange>
          </w:tcPr>
          <w:p w14:paraId="534224D0" w14:textId="77777777" w:rsidR="00C818DA" w:rsidRPr="000B28FD" w:rsidRDefault="00C818DA" w:rsidP="00EB3C48">
            <w:pPr>
              <w:tabs>
                <w:tab w:val="left" w:pos="1445"/>
              </w:tabs>
              <w:spacing w:before="120" w:after="120" w:line="360" w:lineRule="auto"/>
              <w:jc w:val="center"/>
              <w:rPr>
                <w:rFonts w:ascii="David" w:hAnsi="David"/>
                <w:b/>
                <w:bCs/>
                <w:szCs w:val="24"/>
                <w:rtl/>
              </w:rPr>
            </w:pPr>
            <w:r w:rsidRPr="000B28FD">
              <w:rPr>
                <w:rFonts w:ascii="David" w:hAnsi="David"/>
                <w:b/>
                <w:bCs/>
                <w:szCs w:val="24"/>
                <w:rtl/>
              </w:rPr>
              <w:t>רכיב הצעת המחיר</w:t>
            </w:r>
          </w:p>
        </w:tc>
        <w:tc>
          <w:tcPr>
            <w:tcW w:w="6628" w:type="dxa"/>
            <w:shd w:val="clear" w:color="auto" w:fill="D9D9D9"/>
            <w:vAlign w:val="center"/>
            <w:tcPrChange w:id="197" w:author="מחבר">
              <w:tcPr>
                <w:tcW w:w="3580" w:type="dxa"/>
                <w:shd w:val="clear" w:color="auto" w:fill="D9D9D9"/>
                <w:vAlign w:val="center"/>
              </w:tcPr>
            </w:tcPrChange>
          </w:tcPr>
          <w:p w14:paraId="2B8B1F8C" w14:textId="025ADFAB" w:rsidR="00C818DA" w:rsidRPr="000B28FD" w:rsidRDefault="00C818DA" w:rsidP="00EB3C48">
            <w:pPr>
              <w:tabs>
                <w:tab w:val="left" w:pos="1445"/>
              </w:tabs>
              <w:spacing w:before="120" w:after="120" w:line="360" w:lineRule="auto"/>
              <w:jc w:val="center"/>
              <w:rPr>
                <w:rFonts w:ascii="David" w:hAnsi="David"/>
                <w:b/>
                <w:bCs/>
                <w:szCs w:val="24"/>
                <w:rtl/>
              </w:rPr>
            </w:pPr>
            <w:r w:rsidRPr="000B28FD">
              <w:rPr>
                <w:rFonts w:ascii="David" w:hAnsi="David"/>
                <w:b/>
                <w:bCs/>
                <w:szCs w:val="24"/>
                <w:rtl/>
              </w:rPr>
              <w:t>הצעת המחיר</w:t>
            </w:r>
            <w:ins w:id="198" w:author="מחבר">
              <w:r>
                <w:rPr>
                  <w:rFonts w:ascii="David" w:hAnsi="David" w:hint="cs"/>
                  <w:b/>
                  <w:bCs/>
                  <w:szCs w:val="24"/>
                  <w:rtl/>
                </w:rPr>
                <w:t xml:space="preserve"> בדולר ארה"ב</w:t>
              </w:r>
              <w:r w:rsidR="00474C3D">
                <w:rPr>
                  <w:rFonts w:ascii="David" w:hAnsi="David" w:hint="cs"/>
                  <w:b/>
                  <w:bCs/>
                  <w:szCs w:val="24"/>
                  <w:rtl/>
                </w:rPr>
                <w:t xml:space="preserve"> או באחוזים</w:t>
              </w:r>
              <w:r>
                <w:rPr>
                  <w:rFonts w:ascii="David" w:hAnsi="David" w:hint="cs"/>
                  <w:b/>
                  <w:bCs/>
                  <w:szCs w:val="24"/>
                  <w:rtl/>
                </w:rPr>
                <w:t>, לא כולל מע"מ</w:t>
              </w:r>
            </w:ins>
          </w:p>
        </w:tc>
      </w:tr>
      <w:tr w:rsidR="00C818DA" w:rsidRPr="000B28FD" w14:paraId="25EDFC15" w14:textId="24EFA28E" w:rsidTr="00AC0480">
        <w:tc>
          <w:tcPr>
            <w:tcW w:w="715" w:type="dxa"/>
            <w:vAlign w:val="center"/>
            <w:tcPrChange w:id="199" w:author="מחבר">
              <w:tcPr>
                <w:tcW w:w="583" w:type="dxa"/>
                <w:vAlign w:val="center"/>
              </w:tcPr>
            </w:tcPrChange>
          </w:tcPr>
          <w:p w14:paraId="013374C9" w14:textId="77777777" w:rsidR="00C818DA" w:rsidRPr="000B28FD" w:rsidRDefault="00C818DA" w:rsidP="002E0946">
            <w:pPr>
              <w:tabs>
                <w:tab w:val="left" w:pos="1445"/>
              </w:tabs>
              <w:spacing w:before="120" w:after="120" w:line="360" w:lineRule="auto"/>
              <w:jc w:val="center"/>
              <w:rPr>
                <w:rFonts w:ascii="David" w:hAnsi="David"/>
                <w:b/>
                <w:bCs/>
                <w:szCs w:val="24"/>
                <w:highlight w:val="yellow"/>
                <w:rtl/>
              </w:rPr>
            </w:pPr>
            <w:r w:rsidRPr="000B28FD">
              <w:rPr>
                <w:rFonts w:ascii="David" w:hAnsi="David"/>
                <w:b/>
                <w:bCs/>
                <w:szCs w:val="24"/>
              </w:rPr>
              <w:t>A</w:t>
            </w:r>
          </w:p>
        </w:tc>
        <w:tc>
          <w:tcPr>
            <w:tcW w:w="1558" w:type="dxa"/>
            <w:vAlign w:val="center"/>
            <w:tcPrChange w:id="200" w:author="מחבר">
              <w:tcPr>
                <w:tcW w:w="1205" w:type="dxa"/>
                <w:vAlign w:val="center"/>
              </w:tcPr>
            </w:tcPrChange>
          </w:tcPr>
          <w:p w14:paraId="2E13E33D" w14:textId="19C96A33" w:rsidR="00C818DA" w:rsidRPr="000B28FD" w:rsidRDefault="00C818DA" w:rsidP="002E0946">
            <w:pPr>
              <w:pStyle w:val="afff0"/>
              <w:tabs>
                <w:tab w:val="left" w:pos="1445"/>
              </w:tabs>
              <w:spacing w:before="120" w:after="120" w:line="360" w:lineRule="auto"/>
              <w:jc w:val="center"/>
              <w:rPr>
                <w:rFonts w:ascii="David" w:hAnsi="David" w:cs="David"/>
                <w:sz w:val="24"/>
                <w:szCs w:val="24"/>
                <w:lang w:eastAsia="he-IL"/>
              </w:rPr>
            </w:pPr>
            <w:r>
              <w:rPr>
                <w:rFonts w:ascii="David" w:hAnsi="David" w:cs="David" w:hint="cs"/>
                <w:sz w:val="24"/>
                <w:szCs w:val="24"/>
                <w:rtl/>
              </w:rPr>
              <w:t>כלל הרישוי כמפורט בסעיף</w:t>
            </w:r>
            <w:r>
              <w:rPr>
                <w:rFonts w:ascii="David" w:hAnsi="David" w:cs="David" w:hint="cs"/>
                <w:sz w:val="24"/>
                <w:szCs w:val="24"/>
                <w:rtl/>
                <w:lang w:eastAsia="he-IL"/>
              </w:rPr>
              <w:t xml:space="preserve"> 3.1</w:t>
            </w:r>
          </w:p>
        </w:tc>
        <w:tc>
          <w:tcPr>
            <w:tcW w:w="6628" w:type="dxa"/>
            <w:vAlign w:val="center"/>
            <w:tcPrChange w:id="201" w:author="מחבר">
              <w:tcPr>
                <w:tcW w:w="3580" w:type="dxa"/>
                <w:vAlign w:val="center"/>
              </w:tcPr>
            </w:tcPrChange>
          </w:tcPr>
          <w:p w14:paraId="4C01790C" w14:textId="743709F9" w:rsidR="00C818DA" w:rsidRPr="000B28FD" w:rsidRDefault="00C818DA" w:rsidP="00C818DA">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w:t>
            </w:r>
            <w:del w:id="202" w:author="מחבר">
              <w:r w:rsidRPr="000B28FD" w:rsidDel="00C818DA">
                <w:rPr>
                  <w:rFonts w:ascii="David" w:hAnsi="David"/>
                  <w:szCs w:val="24"/>
                  <w:rtl/>
                </w:rPr>
                <w:delText>ש"ח</w:delText>
              </w:r>
            </w:del>
            <w:ins w:id="203" w:author="מחבר">
              <w:r>
                <w:rPr>
                  <w:rFonts w:ascii="David" w:hAnsi="David" w:hint="cs"/>
                  <w:szCs w:val="24"/>
                  <w:rtl/>
                </w:rPr>
                <w:t xml:space="preserve"> דולרים</w:t>
              </w:r>
            </w:ins>
            <w:r w:rsidRPr="000B28FD">
              <w:rPr>
                <w:rFonts w:ascii="David" w:hAnsi="David"/>
                <w:szCs w:val="24"/>
                <w:rtl/>
              </w:rPr>
              <w:t xml:space="preserve">, </w:t>
            </w:r>
            <w:del w:id="204" w:author="מחבר">
              <w:r w:rsidRPr="000B28FD" w:rsidDel="00C818DA">
                <w:rPr>
                  <w:rFonts w:ascii="David" w:hAnsi="David"/>
                  <w:szCs w:val="24"/>
                  <w:rtl/>
                </w:rPr>
                <w:delText>בתוספת מע"מ</w:delText>
              </w:r>
            </w:del>
          </w:p>
          <w:p w14:paraId="6F8D9730" w14:textId="761156C7" w:rsidR="00C818DA" w:rsidRPr="000B28FD" w:rsidRDefault="00C818DA" w:rsidP="00C818DA">
            <w:pPr>
              <w:tabs>
                <w:tab w:val="left" w:pos="1445"/>
              </w:tabs>
              <w:spacing w:before="120" w:after="120" w:line="360" w:lineRule="auto"/>
              <w:jc w:val="center"/>
              <w:rPr>
                <w:rFonts w:ascii="David" w:hAnsi="David"/>
                <w:szCs w:val="24"/>
                <w:rtl/>
                <w:lang w:eastAsia="he-IL"/>
              </w:rPr>
            </w:pPr>
            <w:r w:rsidRPr="000B28FD">
              <w:rPr>
                <w:rFonts w:ascii="David" w:hAnsi="David"/>
                <w:szCs w:val="24"/>
                <w:rtl/>
              </w:rPr>
              <w:t xml:space="preserve">ובמילים:_______________________________ </w:t>
            </w:r>
            <w:del w:id="205" w:author="מחבר">
              <w:r w:rsidRPr="000B28FD" w:rsidDel="00C818DA">
                <w:rPr>
                  <w:rFonts w:ascii="David" w:hAnsi="David"/>
                  <w:szCs w:val="24"/>
                  <w:rtl/>
                </w:rPr>
                <w:delText>שקלים חדשים</w:delText>
              </w:r>
            </w:del>
            <w:ins w:id="206" w:author="מחבר">
              <w:r>
                <w:rPr>
                  <w:rFonts w:ascii="David" w:hAnsi="David" w:hint="cs"/>
                  <w:szCs w:val="24"/>
                  <w:rtl/>
                </w:rPr>
                <w:t>דולרים</w:t>
              </w:r>
              <w:r w:rsidR="00672AF6">
                <w:rPr>
                  <w:rFonts w:ascii="David" w:hAnsi="David" w:hint="cs"/>
                  <w:szCs w:val="24"/>
                  <w:rtl/>
                </w:rPr>
                <w:t>.</w:t>
              </w:r>
            </w:ins>
            <w:del w:id="207" w:author="מחבר">
              <w:r w:rsidRPr="000B28FD" w:rsidDel="00C818DA">
                <w:rPr>
                  <w:rFonts w:ascii="David" w:hAnsi="David"/>
                  <w:szCs w:val="24"/>
                  <w:rtl/>
                  <w:lang w:eastAsia="he-IL"/>
                </w:rPr>
                <w:delText>, בתוספת מע"מ</w:delText>
              </w:r>
            </w:del>
          </w:p>
        </w:tc>
      </w:tr>
      <w:tr w:rsidR="00672AF6" w:rsidRPr="000B28FD" w14:paraId="505CD488" w14:textId="77777777" w:rsidTr="00AC0480">
        <w:tblPrEx>
          <w:tblPrExChange w:id="208" w:author="מחבר">
            <w:tblPrEx>
              <w:tblW w:w="7055" w:type="dxa"/>
            </w:tblPrEx>
          </w:tblPrExChange>
        </w:tblPrEx>
        <w:trPr>
          <w:ins w:id="209" w:author="מחבר"/>
        </w:trPr>
        <w:tc>
          <w:tcPr>
            <w:tcW w:w="715" w:type="dxa"/>
            <w:vAlign w:val="center"/>
            <w:tcPrChange w:id="210" w:author="מחבר">
              <w:tcPr>
                <w:tcW w:w="715" w:type="dxa"/>
                <w:vAlign w:val="center"/>
              </w:tcPr>
            </w:tcPrChange>
          </w:tcPr>
          <w:p w14:paraId="2ADB306D" w14:textId="048E9B93" w:rsidR="00672AF6" w:rsidRPr="000B28FD" w:rsidRDefault="00672AF6" w:rsidP="001733C3">
            <w:pPr>
              <w:tabs>
                <w:tab w:val="left" w:pos="1445"/>
              </w:tabs>
              <w:spacing w:before="120" w:after="120" w:line="360" w:lineRule="auto"/>
              <w:jc w:val="center"/>
              <w:rPr>
                <w:ins w:id="211" w:author="מחבר"/>
                <w:rFonts w:ascii="David" w:hAnsi="David"/>
                <w:b/>
                <w:bCs/>
                <w:szCs w:val="24"/>
              </w:rPr>
            </w:pPr>
            <w:ins w:id="212" w:author="מחבר">
              <w:del w:id="213" w:author="מחבר">
                <w:r w:rsidDel="00672AF6">
                  <w:rPr>
                    <w:rFonts w:ascii="David" w:hAnsi="David" w:hint="cs"/>
                    <w:b/>
                    <w:bCs/>
                    <w:szCs w:val="24"/>
                  </w:rPr>
                  <w:delText>C</w:delText>
                </w:r>
              </w:del>
              <w:r>
                <w:rPr>
                  <w:rFonts w:ascii="David" w:hAnsi="David" w:hint="cs"/>
                  <w:b/>
                  <w:bCs/>
                  <w:szCs w:val="24"/>
                </w:rPr>
                <w:t>B</w:t>
              </w:r>
            </w:ins>
          </w:p>
        </w:tc>
        <w:tc>
          <w:tcPr>
            <w:tcW w:w="1558" w:type="dxa"/>
            <w:vAlign w:val="center"/>
            <w:tcPrChange w:id="214" w:author="מחבר">
              <w:tcPr>
                <w:tcW w:w="1558" w:type="dxa"/>
                <w:vAlign w:val="center"/>
              </w:tcPr>
            </w:tcPrChange>
          </w:tcPr>
          <w:p w14:paraId="6049AFDE" w14:textId="77777777" w:rsidR="00672AF6" w:rsidRDefault="00672AF6" w:rsidP="00672AF6">
            <w:pPr>
              <w:pStyle w:val="afff0"/>
              <w:tabs>
                <w:tab w:val="left" w:pos="1445"/>
              </w:tabs>
              <w:spacing w:before="120" w:after="120" w:line="360" w:lineRule="auto"/>
              <w:jc w:val="center"/>
              <w:rPr>
                <w:rFonts w:ascii="David" w:hAnsi="David" w:cs="David"/>
                <w:sz w:val="24"/>
                <w:szCs w:val="24"/>
                <w:rtl/>
              </w:rPr>
            </w:pPr>
            <w:ins w:id="215" w:author="מחבר">
              <w:r>
                <w:rPr>
                  <w:rFonts w:ascii="David" w:hAnsi="David" w:cs="David" w:hint="cs"/>
                  <w:sz w:val="24"/>
                  <w:szCs w:val="24"/>
                  <w:rtl/>
                </w:rPr>
                <w:t>עלות רכישת פיצ'רים/יכולות תוכנה נוספות המסופקות ע"י היצרן</w:t>
              </w:r>
            </w:ins>
          </w:p>
          <w:p w14:paraId="35DDA1AF" w14:textId="10516448" w:rsidR="001733C3" w:rsidRPr="001733C3" w:rsidRDefault="001733C3" w:rsidP="00672AF6">
            <w:pPr>
              <w:pStyle w:val="afff0"/>
              <w:tabs>
                <w:tab w:val="left" w:pos="1445"/>
              </w:tabs>
              <w:spacing w:before="120" w:after="120" w:line="360" w:lineRule="auto"/>
              <w:jc w:val="center"/>
              <w:rPr>
                <w:ins w:id="216" w:author="מחבר"/>
                <w:rFonts w:ascii="David" w:hAnsi="David" w:cs="David"/>
                <w:b/>
                <w:bCs/>
                <w:sz w:val="24"/>
                <w:szCs w:val="24"/>
                <w:u w:val="single"/>
                <w:rtl/>
              </w:rPr>
            </w:pPr>
            <w:r w:rsidRPr="001733C3">
              <w:rPr>
                <w:rFonts w:ascii="David" w:hAnsi="David" w:cs="David" w:hint="cs"/>
                <w:b/>
                <w:bCs/>
                <w:sz w:val="24"/>
                <w:szCs w:val="24"/>
                <w:u w:val="single"/>
                <w:rtl/>
              </w:rPr>
              <w:t>(באחוזים)</w:t>
            </w:r>
          </w:p>
        </w:tc>
        <w:tc>
          <w:tcPr>
            <w:tcW w:w="6628" w:type="dxa"/>
            <w:vAlign w:val="center"/>
            <w:tcPrChange w:id="217" w:author="מחבר">
              <w:tcPr>
                <w:tcW w:w="4782" w:type="dxa"/>
                <w:vAlign w:val="center"/>
              </w:tcPr>
            </w:tcPrChange>
          </w:tcPr>
          <w:p w14:paraId="1CEBD72F" w14:textId="0B79B05E" w:rsidR="00E946A5" w:rsidRDefault="001733C3" w:rsidP="001733C3">
            <w:pPr>
              <w:tabs>
                <w:tab w:val="left" w:pos="1445"/>
              </w:tabs>
              <w:spacing w:before="120" w:after="120" w:line="360" w:lineRule="auto"/>
              <w:jc w:val="center"/>
              <w:rPr>
                <w:ins w:id="218" w:author="מחבר"/>
                <w:rFonts w:ascii="David" w:hAnsi="David"/>
                <w:szCs w:val="24"/>
                <w:rtl/>
              </w:rPr>
            </w:pPr>
            <w:r>
              <w:rPr>
                <w:rFonts w:ascii="David" w:hAnsi="David" w:hint="cs"/>
                <w:szCs w:val="24"/>
                <w:rtl/>
              </w:rPr>
              <w:t>אחוז הנחה ממחיר הרישוי הנדרש כפי שמופיע באתר היצרן</w:t>
            </w:r>
            <w:ins w:id="219" w:author="מחבר">
              <w:r w:rsidR="00672AF6">
                <w:rPr>
                  <w:rFonts w:ascii="David" w:hAnsi="David" w:hint="cs"/>
                  <w:szCs w:val="24"/>
                  <w:rtl/>
                </w:rPr>
                <w:t>.</w:t>
              </w:r>
            </w:ins>
          </w:p>
          <w:p w14:paraId="562AB351" w14:textId="1802B5C3" w:rsidR="001733C3" w:rsidRDefault="001733C3" w:rsidP="00672AF6">
            <w:pPr>
              <w:tabs>
                <w:tab w:val="left" w:pos="1445"/>
              </w:tabs>
              <w:spacing w:before="120" w:after="120" w:line="360" w:lineRule="auto"/>
              <w:jc w:val="center"/>
              <w:rPr>
                <w:rFonts w:ascii="David" w:hAnsi="David"/>
                <w:szCs w:val="24"/>
                <w:rtl/>
              </w:rPr>
            </w:pPr>
            <w:r>
              <w:rPr>
                <w:rFonts w:ascii="David" w:hAnsi="David" w:hint="cs"/>
                <w:szCs w:val="24"/>
                <w:rtl/>
              </w:rPr>
              <w:t>___________________%</w:t>
            </w:r>
          </w:p>
          <w:p w14:paraId="54CBA3D9" w14:textId="50DD55A0" w:rsidR="00672AF6" w:rsidRPr="000B28FD" w:rsidDel="00672AF6" w:rsidRDefault="00672AF6" w:rsidP="00672AF6">
            <w:pPr>
              <w:tabs>
                <w:tab w:val="left" w:pos="1445"/>
              </w:tabs>
              <w:spacing w:before="120" w:after="120" w:line="360" w:lineRule="auto"/>
              <w:jc w:val="center"/>
              <w:rPr>
                <w:ins w:id="220" w:author="מחבר"/>
                <w:del w:id="221" w:author="מחבר"/>
                <w:rFonts w:ascii="David" w:hAnsi="David"/>
                <w:szCs w:val="24"/>
                <w:rtl/>
                <w:lang w:eastAsia="he-IL"/>
              </w:rPr>
            </w:pPr>
            <w:ins w:id="222" w:author="מחבר">
              <w:del w:id="223" w:author="מחבר">
                <w:r w:rsidRPr="000B28FD" w:rsidDel="00672AF6">
                  <w:rPr>
                    <w:rFonts w:ascii="David" w:hAnsi="David"/>
                    <w:szCs w:val="24"/>
                    <w:rtl/>
                  </w:rPr>
                  <w:delText>, בתוספת מע"מ</w:delText>
                </w:r>
              </w:del>
            </w:ins>
          </w:p>
          <w:p w14:paraId="1290997C" w14:textId="1B1130FC" w:rsidR="00672AF6" w:rsidRPr="000B28FD" w:rsidRDefault="00672AF6" w:rsidP="00C25A9B">
            <w:pPr>
              <w:tabs>
                <w:tab w:val="left" w:pos="1445"/>
              </w:tabs>
              <w:spacing w:before="120" w:after="120" w:line="360" w:lineRule="auto"/>
              <w:jc w:val="center"/>
              <w:rPr>
                <w:ins w:id="224" w:author="מחבר"/>
                <w:rFonts w:ascii="David" w:hAnsi="David"/>
                <w:szCs w:val="24"/>
                <w:rtl/>
              </w:rPr>
            </w:pPr>
            <w:ins w:id="225" w:author="מחבר">
              <w:r w:rsidRPr="000B28FD">
                <w:rPr>
                  <w:rFonts w:ascii="David" w:hAnsi="David"/>
                  <w:szCs w:val="24"/>
                  <w:rtl/>
                </w:rPr>
                <w:t xml:space="preserve">ובמילים:_____________________ </w:t>
              </w:r>
              <w:del w:id="226" w:author="מחבר">
                <w:r w:rsidRPr="000B28FD" w:rsidDel="00672AF6">
                  <w:rPr>
                    <w:rFonts w:ascii="David" w:hAnsi="David"/>
                    <w:szCs w:val="24"/>
                    <w:rtl/>
                  </w:rPr>
                  <w:delText>שקלים חדשים</w:delText>
                </w:r>
                <w:r w:rsidRPr="000B28FD" w:rsidDel="00672AF6">
                  <w:rPr>
                    <w:rFonts w:ascii="David" w:hAnsi="David"/>
                    <w:szCs w:val="24"/>
                    <w:rtl/>
                    <w:lang w:eastAsia="he-IL"/>
                  </w:rPr>
                  <w:delText>, בתוספת מע"מ</w:delText>
                </w:r>
              </w:del>
            </w:ins>
            <w:r w:rsidR="001733C3">
              <w:rPr>
                <w:rFonts w:ascii="David" w:hAnsi="David" w:hint="cs"/>
                <w:szCs w:val="24"/>
                <w:rtl/>
              </w:rPr>
              <w:t>אחוזים</w:t>
            </w:r>
            <w:ins w:id="227" w:author="מחבר">
              <w:r>
                <w:rPr>
                  <w:rFonts w:ascii="David" w:hAnsi="David" w:hint="cs"/>
                  <w:szCs w:val="24"/>
                  <w:rtl/>
                </w:rPr>
                <w:t>.</w:t>
              </w:r>
            </w:ins>
          </w:p>
        </w:tc>
      </w:tr>
      <w:tr w:rsidR="00672AF6" w:rsidRPr="000B28FD" w14:paraId="6A6549C1" w14:textId="77777777" w:rsidTr="00AC0480">
        <w:tblPrEx>
          <w:tblPrExChange w:id="228" w:author="מחבר">
            <w:tblPrEx>
              <w:tblW w:w="7055" w:type="dxa"/>
            </w:tblPrEx>
          </w:tblPrExChange>
        </w:tblPrEx>
        <w:trPr>
          <w:ins w:id="229" w:author="מחבר"/>
        </w:trPr>
        <w:tc>
          <w:tcPr>
            <w:tcW w:w="715" w:type="dxa"/>
            <w:vAlign w:val="center"/>
            <w:tcPrChange w:id="230" w:author="מחבר">
              <w:tcPr>
                <w:tcW w:w="715" w:type="dxa"/>
                <w:vAlign w:val="center"/>
              </w:tcPr>
            </w:tcPrChange>
          </w:tcPr>
          <w:p w14:paraId="2D0C7497" w14:textId="4FF008CA" w:rsidR="00672AF6" w:rsidRPr="000B28FD" w:rsidRDefault="00672AF6" w:rsidP="00672AF6">
            <w:pPr>
              <w:tabs>
                <w:tab w:val="left" w:pos="1445"/>
              </w:tabs>
              <w:spacing w:before="120" w:after="120" w:line="360" w:lineRule="auto"/>
              <w:jc w:val="center"/>
              <w:rPr>
                <w:ins w:id="231" w:author="מחבר"/>
                <w:rFonts w:ascii="David" w:hAnsi="David"/>
                <w:b/>
                <w:bCs/>
                <w:szCs w:val="24"/>
                <w:rtl/>
              </w:rPr>
            </w:pPr>
            <w:ins w:id="232" w:author="מחבר">
              <w:del w:id="233" w:author="מחבר">
                <w:r w:rsidDel="00672AF6">
                  <w:rPr>
                    <w:rFonts w:ascii="David" w:hAnsi="David" w:hint="cs"/>
                    <w:b/>
                    <w:bCs/>
                    <w:szCs w:val="24"/>
                  </w:rPr>
                  <w:delText>D</w:delText>
                </w:r>
              </w:del>
              <w:r>
                <w:rPr>
                  <w:rFonts w:ascii="David" w:hAnsi="David" w:hint="cs"/>
                  <w:b/>
                  <w:bCs/>
                  <w:szCs w:val="24"/>
                </w:rPr>
                <w:t>C</w:t>
              </w:r>
            </w:ins>
          </w:p>
        </w:tc>
        <w:tc>
          <w:tcPr>
            <w:tcW w:w="1558" w:type="dxa"/>
            <w:vAlign w:val="center"/>
            <w:tcPrChange w:id="234" w:author="מחבר">
              <w:tcPr>
                <w:tcW w:w="1558" w:type="dxa"/>
                <w:vAlign w:val="center"/>
              </w:tcPr>
            </w:tcPrChange>
          </w:tcPr>
          <w:p w14:paraId="5B4CD45D" w14:textId="77777777" w:rsidR="00672AF6" w:rsidRDefault="00672AF6" w:rsidP="00672AF6">
            <w:pPr>
              <w:pStyle w:val="afff0"/>
              <w:tabs>
                <w:tab w:val="left" w:pos="1445"/>
              </w:tabs>
              <w:spacing w:before="120" w:after="120" w:line="360" w:lineRule="auto"/>
              <w:jc w:val="center"/>
              <w:rPr>
                <w:rFonts w:ascii="David" w:hAnsi="David" w:cs="David"/>
                <w:sz w:val="24"/>
                <w:szCs w:val="24"/>
                <w:rtl/>
              </w:rPr>
            </w:pPr>
            <w:ins w:id="235" w:author="מחבר">
              <w:r>
                <w:rPr>
                  <w:rFonts w:ascii="David" w:hAnsi="David" w:cs="David" w:hint="cs"/>
                  <w:sz w:val="24"/>
                  <w:szCs w:val="24"/>
                  <w:rtl/>
                </w:rPr>
                <w:t>כלל הרישוי החדש כמפורט בסעיף 3.3</w:t>
              </w:r>
            </w:ins>
          </w:p>
          <w:p w14:paraId="51E17E66" w14:textId="57875B29" w:rsidR="001733C3" w:rsidRDefault="001733C3" w:rsidP="00672AF6">
            <w:pPr>
              <w:pStyle w:val="afff0"/>
              <w:tabs>
                <w:tab w:val="left" w:pos="1445"/>
              </w:tabs>
              <w:spacing w:before="120" w:after="120" w:line="360" w:lineRule="auto"/>
              <w:jc w:val="center"/>
              <w:rPr>
                <w:ins w:id="236" w:author="מחבר"/>
                <w:rFonts w:ascii="David" w:hAnsi="David" w:cs="David"/>
                <w:sz w:val="24"/>
                <w:szCs w:val="24"/>
                <w:rtl/>
              </w:rPr>
            </w:pPr>
            <w:r>
              <w:rPr>
                <w:rFonts w:ascii="David" w:hAnsi="David" w:cs="David" w:hint="cs"/>
                <w:sz w:val="24"/>
                <w:szCs w:val="24"/>
                <w:rtl/>
              </w:rPr>
              <w:t>(מדרגות הרחבה)</w:t>
            </w:r>
          </w:p>
        </w:tc>
        <w:tc>
          <w:tcPr>
            <w:tcW w:w="6628" w:type="dxa"/>
            <w:vAlign w:val="center"/>
            <w:tcPrChange w:id="237" w:author="מחבר">
              <w:tcPr>
                <w:tcW w:w="4782" w:type="dxa"/>
                <w:vAlign w:val="center"/>
              </w:tcPr>
            </w:tcPrChange>
          </w:tcPr>
          <w:p w14:paraId="50B99D15" w14:textId="4B54D334" w:rsidR="00672AF6" w:rsidRPr="000B28FD" w:rsidRDefault="00672AF6" w:rsidP="00672AF6">
            <w:pPr>
              <w:tabs>
                <w:tab w:val="left" w:pos="1445"/>
              </w:tabs>
              <w:spacing w:before="120" w:after="120" w:line="360" w:lineRule="auto"/>
              <w:jc w:val="center"/>
              <w:rPr>
                <w:ins w:id="238" w:author="מחבר"/>
                <w:rFonts w:ascii="David" w:hAnsi="David"/>
                <w:szCs w:val="24"/>
                <w:rtl/>
                <w:lang w:eastAsia="he-IL"/>
              </w:rPr>
            </w:pPr>
            <w:ins w:id="239" w:author="מחבר">
              <w:r w:rsidRPr="000B28FD">
                <w:rPr>
                  <w:rFonts w:ascii="David" w:hAnsi="David"/>
                  <w:szCs w:val="24"/>
                  <w:rtl/>
                </w:rPr>
                <w:t>________________</w:t>
              </w:r>
              <w:del w:id="240" w:author="מחבר">
                <w:r w:rsidRPr="000B28FD" w:rsidDel="00672AF6">
                  <w:rPr>
                    <w:rFonts w:ascii="David" w:hAnsi="David"/>
                    <w:szCs w:val="24"/>
                    <w:rtl/>
                  </w:rPr>
                  <w:delText>ש"ח, בתוספת מע"מ</w:delText>
                </w:r>
              </w:del>
              <w:r>
                <w:rPr>
                  <w:rFonts w:ascii="David" w:hAnsi="David" w:hint="cs"/>
                  <w:szCs w:val="24"/>
                  <w:rtl/>
                </w:rPr>
                <w:t>דולרים</w:t>
              </w:r>
              <w:r>
                <w:rPr>
                  <w:rFonts w:ascii="David" w:hAnsi="David" w:hint="cs"/>
                  <w:szCs w:val="24"/>
                  <w:rtl/>
                  <w:lang w:eastAsia="he-IL"/>
                </w:rPr>
                <w:t>.</w:t>
              </w:r>
            </w:ins>
          </w:p>
          <w:p w14:paraId="52BAFC13" w14:textId="65FEBE1D" w:rsidR="00672AF6" w:rsidRPr="000B28FD" w:rsidRDefault="00672AF6" w:rsidP="00672AF6">
            <w:pPr>
              <w:tabs>
                <w:tab w:val="left" w:pos="1445"/>
              </w:tabs>
              <w:spacing w:before="120" w:after="120" w:line="360" w:lineRule="auto"/>
              <w:jc w:val="center"/>
              <w:rPr>
                <w:ins w:id="241" w:author="מחבר"/>
                <w:rFonts w:ascii="David" w:hAnsi="David"/>
                <w:szCs w:val="24"/>
                <w:rtl/>
              </w:rPr>
            </w:pPr>
            <w:ins w:id="242" w:author="מחבר">
              <w:r w:rsidRPr="000B28FD">
                <w:rPr>
                  <w:rFonts w:ascii="David" w:hAnsi="David"/>
                  <w:szCs w:val="24"/>
                  <w:rtl/>
                </w:rPr>
                <w:t xml:space="preserve">ובמילים:_______________________________ </w:t>
              </w:r>
              <w:del w:id="243" w:author="מחבר">
                <w:r w:rsidRPr="000B28FD" w:rsidDel="00672AF6">
                  <w:rPr>
                    <w:rFonts w:ascii="David" w:hAnsi="David"/>
                    <w:szCs w:val="24"/>
                    <w:rtl/>
                  </w:rPr>
                  <w:delText>שקלים חדשים</w:delText>
                </w:r>
                <w:r w:rsidRPr="000B28FD" w:rsidDel="00672AF6">
                  <w:rPr>
                    <w:rFonts w:ascii="David" w:hAnsi="David"/>
                    <w:szCs w:val="24"/>
                    <w:rtl/>
                    <w:lang w:eastAsia="he-IL"/>
                  </w:rPr>
                  <w:delText>, בתוספת מע"מ</w:delText>
                </w:r>
              </w:del>
              <w:r>
                <w:rPr>
                  <w:rFonts w:ascii="David" w:hAnsi="David" w:hint="cs"/>
                  <w:szCs w:val="24"/>
                  <w:rtl/>
                </w:rPr>
                <w:t>דולרים.</w:t>
              </w:r>
            </w:ins>
          </w:p>
        </w:tc>
      </w:tr>
    </w:tbl>
    <w:p w14:paraId="65223568" w14:textId="50B91491" w:rsidR="00C818DA" w:rsidRPr="000B28FD" w:rsidRDefault="00C818DA">
      <w:pPr>
        <w:rPr>
          <w:ins w:id="244" w:author="מחבר"/>
          <w:rFonts w:ascii="David" w:hAnsi="David"/>
          <w:b/>
          <w:bCs/>
          <w:szCs w:val="24"/>
          <w:u w:val="single"/>
          <w:rtl/>
        </w:rPr>
        <w:pPrChange w:id="245" w:author="מחבר">
          <w:pPr>
            <w:tabs>
              <w:tab w:val="left" w:pos="1445"/>
            </w:tabs>
            <w:spacing w:before="120" w:after="120" w:line="360" w:lineRule="auto"/>
            <w:jc w:val="both"/>
          </w:pPr>
        </w:pPrChange>
      </w:pPr>
      <w:del w:id="246" w:author="מחבר">
        <w:r w:rsidDel="00C818DA">
          <w:br w:type="page"/>
        </w:r>
      </w:del>
      <w:ins w:id="247" w:author="מחבר">
        <w:r>
          <w:rPr>
            <w:rFonts w:ascii="David" w:hAnsi="David" w:hint="cs"/>
            <w:b/>
            <w:bCs/>
            <w:szCs w:val="24"/>
            <w:u w:val="single"/>
            <w:rtl/>
          </w:rPr>
          <w:t>הצעת מחיר לעניין התמיכה בשקלים חדשים בטבלה להלן:</w:t>
        </w:r>
      </w:ins>
    </w:p>
    <w:p w14:paraId="29A3731B" w14:textId="77777777" w:rsidR="00C818DA" w:rsidRDefault="00C818DA"/>
    <w:tbl>
      <w:tblPr>
        <w:bidiVisual/>
        <w:tblW w:w="8925" w:type="dxa"/>
        <w:tblInd w:w="1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Change w:id="248" w:author="מחבר">
          <w:tblPr>
            <w:bidiVisual/>
            <w:tblW w:w="5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PrChange>
      </w:tblPr>
      <w:tblGrid>
        <w:gridCol w:w="709"/>
        <w:gridCol w:w="1559"/>
        <w:gridCol w:w="6657"/>
        <w:tblGridChange w:id="249">
          <w:tblGrid>
            <w:gridCol w:w="715"/>
            <w:gridCol w:w="1558"/>
            <w:gridCol w:w="4782"/>
          </w:tblGrid>
        </w:tblGridChange>
      </w:tblGrid>
      <w:tr w:rsidR="00C818DA" w:rsidRPr="000B28FD" w14:paraId="108134BF" w14:textId="312020E5" w:rsidTr="00AC0480">
        <w:tc>
          <w:tcPr>
            <w:tcW w:w="709" w:type="dxa"/>
            <w:vAlign w:val="center"/>
            <w:tcPrChange w:id="250" w:author="מחבר">
              <w:tcPr>
                <w:tcW w:w="583" w:type="dxa"/>
                <w:vAlign w:val="center"/>
              </w:tcPr>
            </w:tcPrChange>
          </w:tcPr>
          <w:p w14:paraId="09D26721" w14:textId="64334496" w:rsidR="00C818DA" w:rsidRPr="000B28FD" w:rsidRDefault="00C818DA" w:rsidP="002E0946">
            <w:pPr>
              <w:tabs>
                <w:tab w:val="left" w:pos="1445"/>
              </w:tabs>
              <w:spacing w:before="120" w:after="120" w:line="360" w:lineRule="auto"/>
              <w:jc w:val="center"/>
              <w:rPr>
                <w:rFonts w:ascii="David" w:hAnsi="David"/>
                <w:b/>
                <w:bCs/>
                <w:szCs w:val="24"/>
              </w:rPr>
            </w:pPr>
            <w:del w:id="251" w:author="מחבר">
              <w:r w:rsidDel="00C17D49">
                <w:rPr>
                  <w:rFonts w:ascii="David" w:hAnsi="David" w:hint="cs"/>
                  <w:b/>
                  <w:bCs/>
                  <w:szCs w:val="24"/>
                </w:rPr>
                <w:delText>B</w:delText>
              </w:r>
            </w:del>
            <w:ins w:id="252" w:author="מחבר">
              <w:r w:rsidR="00C17D49">
                <w:rPr>
                  <w:rFonts w:ascii="David" w:hAnsi="David" w:hint="cs"/>
                  <w:b/>
                  <w:bCs/>
                  <w:szCs w:val="24"/>
                </w:rPr>
                <w:t>D</w:t>
              </w:r>
            </w:ins>
          </w:p>
        </w:tc>
        <w:tc>
          <w:tcPr>
            <w:tcW w:w="1559" w:type="dxa"/>
            <w:vAlign w:val="center"/>
            <w:tcPrChange w:id="253" w:author="מחבר">
              <w:tcPr>
                <w:tcW w:w="1205" w:type="dxa"/>
                <w:vAlign w:val="center"/>
              </w:tcPr>
            </w:tcPrChange>
          </w:tcPr>
          <w:p w14:paraId="67CB0B5E" w14:textId="40A45B66" w:rsidR="00C818DA" w:rsidRPr="000B28FD" w:rsidDel="00F6687A" w:rsidRDefault="00C818DA" w:rsidP="002E0946">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עלות שעת תמיכה</w:t>
            </w:r>
          </w:p>
        </w:tc>
        <w:tc>
          <w:tcPr>
            <w:tcW w:w="6657" w:type="dxa"/>
            <w:vAlign w:val="center"/>
            <w:tcPrChange w:id="254" w:author="מחבר">
              <w:tcPr>
                <w:tcW w:w="3580" w:type="dxa"/>
                <w:vAlign w:val="center"/>
              </w:tcPr>
            </w:tcPrChange>
          </w:tcPr>
          <w:p w14:paraId="1B41646F" w14:textId="5FF3BE9A" w:rsidR="00C818DA" w:rsidRPr="000B28FD" w:rsidRDefault="00C818DA" w:rsidP="000C6B94">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737FFFB2" w14:textId="36B6B950" w:rsidR="00C818DA" w:rsidRPr="000B28FD" w:rsidRDefault="00C818DA" w:rsidP="000C6B94">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C818DA" w:rsidRPr="000B28FD" w:rsidDel="00672AF6" w14:paraId="5E9522C1" w14:textId="35CFACF5" w:rsidTr="00AC0480">
        <w:trPr>
          <w:del w:id="255" w:author="מחבר"/>
        </w:trPr>
        <w:tc>
          <w:tcPr>
            <w:tcW w:w="709" w:type="dxa"/>
            <w:vAlign w:val="center"/>
            <w:tcPrChange w:id="256" w:author="מחבר">
              <w:tcPr>
                <w:tcW w:w="583" w:type="dxa"/>
                <w:vAlign w:val="center"/>
              </w:tcPr>
            </w:tcPrChange>
          </w:tcPr>
          <w:p w14:paraId="5D267017" w14:textId="494DF503" w:rsidR="00C818DA" w:rsidDel="00672AF6" w:rsidRDefault="00C818DA" w:rsidP="002E0946">
            <w:pPr>
              <w:tabs>
                <w:tab w:val="left" w:pos="1445"/>
              </w:tabs>
              <w:spacing w:before="120" w:after="120" w:line="360" w:lineRule="auto"/>
              <w:jc w:val="center"/>
              <w:rPr>
                <w:del w:id="257" w:author="מחבר"/>
                <w:rFonts w:ascii="David" w:hAnsi="David"/>
                <w:b/>
                <w:bCs/>
                <w:szCs w:val="24"/>
                <w:rtl/>
              </w:rPr>
            </w:pPr>
          </w:p>
        </w:tc>
        <w:tc>
          <w:tcPr>
            <w:tcW w:w="1559" w:type="dxa"/>
            <w:vAlign w:val="center"/>
            <w:tcPrChange w:id="258" w:author="מחבר">
              <w:tcPr>
                <w:tcW w:w="1205" w:type="dxa"/>
                <w:vAlign w:val="center"/>
              </w:tcPr>
            </w:tcPrChange>
          </w:tcPr>
          <w:p w14:paraId="26A71B4B" w14:textId="4EBD4430" w:rsidR="00C818DA" w:rsidRPr="000B28FD" w:rsidDel="00672AF6" w:rsidRDefault="00C818DA" w:rsidP="002E0946">
            <w:pPr>
              <w:pStyle w:val="afff0"/>
              <w:tabs>
                <w:tab w:val="left" w:pos="1445"/>
              </w:tabs>
              <w:spacing w:before="120" w:after="120" w:line="360" w:lineRule="auto"/>
              <w:jc w:val="center"/>
              <w:rPr>
                <w:del w:id="259" w:author="מחבר"/>
                <w:rFonts w:ascii="David" w:hAnsi="David" w:cs="David"/>
                <w:sz w:val="24"/>
                <w:szCs w:val="24"/>
                <w:rtl/>
              </w:rPr>
            </w:pPr>
          </w:p>
        </w:tc>
        <w:tc>
          <w:tcPr>
            <w:tcW w:w="6657" w:type="dxa"/>
            <w:vAlign w:val="center"/>
            <w:tcPrChange w:id="260" w:author="מחבר">
              <w:tcPr>
                <w:tcW w:w="3580" w:type="dxa"/>
                <w:vAlign w:val="center"/>
              </w:tcPr>
            </w:tcPrChange>
          </w:tcPr>
          <w:p w14:paraId="73CEC62A" w14:textId="4DEDC5F2" w:rsidR="00C818DA" w:rsidDel="00672AF6" w:rsidRDefault="00C818DA" w:rsidP="000C6B94">
            <w:pPr>
              <w:tabs>
                <w:tab w:val="left" w:pos="1445"/>
              </w:tabs>
              <w:spacing w:before="120" w:after="120" w:line="360" w:lineRule="auto"/>
              <w:jc w:val="center"/>
              <w:rPr>
                <w:del w:id="261" w:author="מחבר"/>
                <w:rFonts w:ascii="David" w:hAnsi="David"/>
                <w:szCs w:val="24"/>
                <w:rtl/>
              </w:rPr>
            </w:pPr>
          </w:p>
        </w:tc>
      </w:tr>
      <w:tr w:rsidR="00C818DA" w:rsidRPr="000B28FD" w:rsidDel="00672AF6" w14:paraId="09E80DA4" w14:textId="3AB73597" w:rsidTr="00AC0480">
        <w:trPr>
          <w:del w:id="262" w:author="מחבר"/>
        </w:trPr>
        <w:tc>
          <w:tcPr>
            <w:tcW w:w="709" w:type="dxa"/>
            <w:vAlign w:val="center"/>
            <w:tcPrChange w:id="263" w:author="מחבר">
              <w:tcPr>
                <w:tcW w:w="583" w:type="dxa"/>
                <w:vAlign w:val="center"/>
              </w:tcPr>
            </w:tcPrChange>
          </w:tcPr>
          <w:p w14:paraId="383F992E" w14:textId="7B2AF6E3" w:rsidR="00C818DA" w:rsidDel="00672AF6" w:rsidRDefault="00C818DA" w:rsidP="002E0946">
            <w:pPr>
              <w:tabs>
                <w:tab w:val="left" w:pos="1445"/>
              </w:tabs>
              <w:spacing w:before="120" w:after="120" w:line="360" w:lineRule="auto"/>
              <w:jc w:val="center"/>
              <w:rPr>
                <w:del w:id="264" w:author="מחבר"/>
                <w:rFonts w:ascii="David" w:hAnsi="David"/>
                <w:b/>
                <w:bCs/>
                <w:szCs w:val="24"/>
                <w:rtl/>
              </w:rPr>
            </w:pPr>
          </w:p>
        </w:tc>
        <w:tc>
          <w:tcPr>
            <w:tcW w:w="1559" w:type="dxa"/>
            <w:vAlign w:val="center"/>
            <w:tcPrChange w:id="265" w:author="מחבר">
              <w:tcPr>
                <w:tcW w:w="1205" w:type="dxa"/>
                <w:vAlign w:val="center"/>
              </w:tcPr>
            </w:tcPrChange>
          </w:tcPr>
          <w:p w14:paraId="7AE44E14" w14:textId="3A4E5209" w:rsidR="00C818DA" w:rsidRPr="000B28FD" w:rsidDel="00672AF6" w:rsidRDefault="00C818DA" w:rsidP="002E0946">
            <w:pPr>
              <w:pStyle w:val="afff0"/>
              <w:tabs>
                <w:tab w:val="left" w:pos="1445"/>
              </w:tabs>
              <w:spacing w:before="120" w:after="120" w:line="360" w:lineRule="auto"/>
              <w:jc w:val="center"/>
              <w:rPr>
                <w:del w:id="266" w:author="מחבר"/>
                <w:rFonts w:ascii="David" w:hAnsi="David" w:cs="David"/>
                <w:sz w:val="24"/>
                <w:szCs w:val="24"/>
                <w:rtl/>
              </w:rPr>
            </w:pPr>
          </w:p>
        </w:tc>
        <w:tc>
          <w:tcPr>
            <w:tcW w:w="6657" w:type="dxa"/>
            <w:vAlign w:val="center"/>
            <w:tcPrChange w:id="267" w:author="מחבר">
              <w:tcPr>
                <w:tcW w:w="3580" w:type="dxa"/>
                <w:vAlign w:val="center"/>
              </w:tcPr>
            </w:tcPrChange>
          </w:tcPr>
          <w:p w14:paraId="23944356" w14:textId="1FD49DD2" w:rsidR="00C818DA" w:rsidDel="00672AF6" w:rsidRDefault="00C818DA" w:rsidP="00657CB5">
            <w:pPr>
              <w:tabs>
                <w:tab w:val="left" w:pos="1445"/>
              </w:tabs>
              <w:spacing w:before="120" w:after="120" w:line="360" w:lineRule="auto"/>
              <w:jc w:val="center"/>
              <w:rPr>
                <w:del w:id="268" w:author="מחבר"/>
                <w:rFonts w:ascii="David" w:hAnsi="David"/>
                <w:szCs w:val="24"/>
                <w:rtl/>
              </w:rPr>
            </w:pPr>
          </w:p>
        </w:tc>
      </w:tr>
    </w:tbl>
    <w:p w14:paraId="35EC7DFB" w14:textId="77777777" w:rsidR="00DD69ED" w:rsidRPr="000B28FD" w:rsidRDefault="00DD69ED" w:rsidP="00DD69ED">
      <w:pPr>
        <w:pStyle w:val="afff0"/>
        <w:tabs>
          <w:tab w:val="left" w:pos="1445"/>
        </w:tabs>
        <w:spacing w:line="360" w:lineRule="auto"/>
        <w:rPr>
          <w:rFonts w:ascii="David" w:hAnsi="David" w:cs="David"/>
          <w:sz w:val="24"/>
          <w:szCs w:val="24"/>
          <w:highlight w:val="yellow"/>
          <w:u w:val="single"/>
          <w:rtl/>
        </w:rPr>
      </w:pPr>
    </w:p>
    <w:p w14:paraId="33EFFABD" w14:textId="34B087D0" w:rsidR="00DD69ED" w:rsidRPr="000B28FD" w:rsidRDefault="00DD69ED" w:rsidP="00672AF6">
      <w:pPr>
        <w:pStyle w:val="afff0"/>
        <w:tabs>
          <w:tab w:val="left" w:pos="1445"/>
        </w:tabs>
        <w:spacing w:before="120" w:line="360" w:lineRule="auto"/>
        <w:jc w:val="both"/>
        <w:rPr>
          <w:rFonts w:ascii="David" w:hAnsi="David" w:cs="David"/>
          <w:sz w:val="24"/>
        </w:rPr>
      </w:pPr>
      <w:r w:rsidRPr="000B28FD">
        <w:rPr>
          <w:rFonts w:ascii="David" w:hAnsi="David" w:cs="David"/>
          <w:sz w:val="24"/>
          <w:szCs w:val="24"/>
          <w:rtl/>
        </w:rPr>
        <w:t>הצעת המחיר לעיל הינה סופית</w:t>
      </w:r>
      <w:ins w:id="269" w:author="מחבר">
        <w:r w:rsidR="00672AF6">
          <w:rPr>
            <w:rFonts w:ascii="David" w:hAnsi="David" w:cs="David" w:hint="cs"/>
            <w:sz w:val="24"/>
            <w:szCs w:val="24"/>
            <w:rtl/>
          </w:rPr>
          <w:t xml:space="preserve">. החלקים המתייחסים אל שער הדולר יהיו צמודים </w:t>
        </w:r>
        <w:r w:rsidR="00A50450">
          <w:rPr>
            <w:rFonts w:ascii="David" w:hAnsi="David" w:cs="David" w:hint="cs"/>
            <w:sz w:val="24"/>
            <w:szCs w:val="24"/>
            <w:rtl/>
          </w:rPr>
          <w:t>לשער הדולר</w:t>
        </w:r>
        <w:r w:rsidR="009119CA">
          <w:rPr>
            <w:rFonts w:ascii="David" w:hAnsi="David" w:cs="David" w:hint="cs"/>
            <w:sz w:val="24"/>
            <w:szCs w:val="24"/>
            <w:rtl/>
          </w:rPr>
          <w:t xml:space="preserve"> ביום הוצאת החשבונית</w:t>
        </w:r>
      </w:ins>
      <w:r w:rsidRPr="000B28FD">
        <w:rPr>
          <w:rFonts w:ascii="David" w:hAnsi="David" w:cs="David"/>
          <w:sz w:val="24"/>
          <w:szCs w:val="24"/>
          <w:rtl/>
        </w:rPr>
        <w:t>, וכוללת את כל ההוצאות הכרוכות במתן השירותים (כגון חומרים, טלפונים, צילומים, אש"ל, נסיעות, ביטול זמן בנסיעות וכיו"ב). המשרד לא ישלם כל תוספת מעבר למחיר המוצג</w:t>
      </w:r>
      <w:ins w:id="270" w:author="מחבר">
        <w:r w:rsidR="009119CA">
          <w:rPr>
            <w:rFonts w:ascii="David" w:hAnsi="David" w:cs="David" w:hint="cs"/>
            <w:sz w:val="24"/>
            <w:szCs w:val="24"/>
            <w:rtl/>
          </w:rPr>
          <w:t xml:space="preserve"> בתוספת מע"מ</w:t>
        </w:r>
      </w:ins>
      <w:r w:rsidRPr="000B28FD">
        <w:rPr>
          <w:rFonts w:ascii="David" w:hAnsi="David" w:cs="David"/>
          <w:sz w:val="24"/>
          <w:szCs w:val="24"/>
          <w:rtl/>
        </w:rPr>
        <w:t>.</w:t>
      </w:r>
    </w:p>
    <w:p w14:paraId="1872E89F" w14:textId="77777777" w:rsidR="00DD69ED" w:rsidRPr="000B28FD" w:rsidRDefault="00DD69ED" w:rsidP="00DD69ED">
      <w:pPr>
        <w:pStyle w:val="afff5"/>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D69ED" w:rsidRPr="000B28FD" w14:paraId="27B4B8E5" w14:textId="77777777" w:rsidTr="00EB3C48">
        <w:tc>
          <w:tcPr>
            <w:tcW w:w="3741" w:type="dxa"/>
            <w:vAlign w:val="bottom"/>
          </w:tcPr>
          <w:p w14:paraId="0B52EBF0" w14:textId="77777777" w:rsidR="00DD69ED" w:rsidRPr="000B28FD" w:rsidRDefault="00DD69ED" w:rsidP="00EB3C48">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0732174E"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52AAB5A5" w14:textId="77777777" w:rsidTr="00EB3C48">
        <w:tc>
          <w:tcPr>
            <w:tcW w:w="3741" w:type="dxa"/>
            <w:vAlign w:val="bottom"/>
          </w:tcPr>
          <w:p w14:paraId="5B25ED73" w14:textId="77777777" w:rsidR="00DD69ED" w:rsidRPr="000B28FD" w:rsidRDefault="00DD69ED" w:rsidP="00EB3C48">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591340D3"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4E2B5E6E" w14:textId="77777777" w:rsidTr="00EB3C48">
        <w:tc>
          <w:tcPr>
            <w:tcW w:w="3741" w:type="dxa"/>
            <w:vAlign w:val="bottom"/>
          </w:tcPr>
          <w:p w14:paraId="7A07505B" w14:textId="77777777" w:rsidR="00DD69ED" w:rsidRPr="000B28FD" w:rsidRDefault="00DD69ED" w:rsidP="00EB3C48">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05A2B5F6"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741336F5" w14:textId="77777777" w:rsidTr="00EB3C48">
        <w:tc>
          <w:tcPr>
            <w:tcW w:w="3741" w:type="dxa"/>
            <w:vAlign w:val="bottom"/>
          </w:tcPr>
          <w:p w14:paraId="70D28769" w14:textId="77777777" w:rsidR="00DD69ED" w:rsidRPr="000B28FD" w:rsidRDefault="00DD69ED" w:rsidP="00EB3C48">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57A1C519"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6EAFF07D" w14:textId="77777777" w:rsidTr="00EB3C48">
        <w:tc>
          <w:tcPr>
            <w:tcW w:w="3741" w:type="dxa"/>
            <w:vAlign w:val="bottom"/>
          </w:tcPr>
          <w:p w14:paraId="20303DE8" w14:textId="77777777" w:rsidR="00DD69ED" w:rsidRPr="000B28FD" w:rsidRDefault="00DD69ED" w:rsidP="00EB3C48">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75C3AC25"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70082EE4" w14:textId="77777777" w:rsidTr="00EB3C48">
        <w:tc>
          <w:tcPr>
            <w:tcW w:w="3741" w:type="dxa"/>
            <w:vAlign w:val="bottom"/>
          </w:tcPr>
          <w:p w14:paraId="6EA9DEB9" w14:textId="77777777" w:rsidR="00DD69ED" w:rsidRPr="000B28FD" w:rsidRDefault="00DD69ED" w:rsidP="00EB3C48">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05D24E08"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00A654C3" w14:textId="77777777" w:rsidTr="00EB3C48">
        <w:tc>
          <w:tcPr>
            <w:tcW w:w="3741" w:type="dxa"/>
            <w:vAlign w:val="bottom"/>
          </w:tcPr>
          <w:p w14:paraId="04FBE48E" w14:textId="77777777" w:rsidR="00DD69ED" w:rsidRPr="000B28FD" w:rsidRDefault="00DD69ED" w:rsidP="00EB3C48">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4E7BDBA6"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47452C41" w14:textId="77777777" w:rsidTr="00EB3C48">
        <w:tc>
          <w:tcPr>
            <w:tcW w:w="3741" w:type="dxa"/>
            <w:vAlign w:val="bottom"/>
          </w:tcPr>
          <w:p w14:paraId="080E6E12" w14:textId="77777777" w:rsidR="00DD69ED" w:rsidRPr="000B28FD" w:rsidRDefault="00DD69ED" w:rsidP="00EB3C48">
            <w:pPr>
              <w:tabs>
                <w:tab w:val="left" w:pos="1445"/>
              </w:tabs>
              <w:rPr>
                <w:rFonts w:ascii="David" w:hAnsi="David"/>
                <w:szCs w:val="24"/>
                <w:rtl/>
              </w:rPr>
            </w:pPr>
          </w:p>
        </w:tc>
        <w:tc>
          <w:tcPr>
            <w:tcW w:w="5245" w:type="dxa"/>
            <w:tcBorders>
              <w:top w:val="single" w:sz="4" w:space="0" w:color="auto"/>
            </w:tcBorders>
          </w:tcPr>
          <w:p w14:paraId="2CA168FB"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13883BFE" w14:textId="77777777" w:rsidTr="00EB3C48">
        <w:tc>
          <w:tcPr>
            <w:tcW w:w="3741" w:type="dxa"/>
            <w:vAlign w:val="bottom"/>
          </w:tcPr>
          <w:p w14:paraId="43BF8B3F" w14:textId="77777777" w:rsidR="00DD69ED" w:rsidRPr="000B28FD" w:rsidRDefault="00DD69ED" w:rsidP="00EB3C48">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264DD8F0"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77CA9D87" w14:textId="77777777" w:rsidTr="00EB3C48">
        <w:tc>
          <w:tcPr>
            <w:tcW w:w="3741" w:type="dxa"/>
            <w:vAlign w:val="bottom"/>
          </w:tcPr>
          <w:p w14:paraId="6C7239B7" w14:textId="77777777" w:rsidR="00DD69ED" w:rsidRPr="000B28FD" w:rsidRDefault="00DD69ED" w:rsidP="00EB3C48">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751D1564" w14:textId="77777777" w:rsidR="00DD69ED" w:rsidRPr="000B28FD" w:rsidRDefault="00DD69ED" w:rsidP="00EB3C48">
            <w:pPr>
              <w:tabs>
                <w:tab w:val="left" w:pos="1445"/>
              </w:tabs>
              <w:spacing w:line="360" w:lineRule="auto"/>
              <w:jc w:val="both"/>
              <w:rPr>
                <w:rFonts w:ascii="David" w:hAnsi="David"/>
                <w:b/>
                <w:bCs/>
                <w:szCs w:val="24"/>
                <w:rtl/>
              </w:rPr>
            </w:pPr>
          </w:p>
        </w:tc>
      </w:tr>
    </w:tbl>
    <w:p w14:paraId="330A3C27" w14:textId="77777777"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p w14:paraId="2AB2849A" w14:textId="77777777"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p w14:paraId="1D95D905" w14:textId="77777777"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D69ED" w:rsidRPr="000B28FD" w14:paraId="03A714A1" w14:textId="77777777" w:rsidTr="00EB3C48">
        <w:tc>
          <w:tcPr>
            <w:tcW w:w="3162" w:type="dxa"/>
            <w:tcBorders>
              <w:top w:val="single" w:sz="8" w:space="0" w:color="auto"/>
              <w:left w:val="nil"/>
              <w:bottom w:val="nil"/>
              <w:right w:val="nil"/>
            </w:tcBorders>
            <w:hideMark/>
          </w:tcPr>
          <w:p w14:paraId="18B35CD3" w14:textId="77777777" w:rsidR="00DD69ED" w:rsidRPr="000B28FD" w:rsidRDefault="00DD69ED" w:rsidP="00EB3C48">
            <w:pPr>
              <w:tabs>
                <w:tab w:val="left" w:pos="1445"/>
              </w:tabs>
              <w:jc w:val="center"/>
              <w:rPr>
                <w:rFonts w:ascii="David" w:hAnsi="David"/>
                <w:szCs w:val="24"/>
                <w:rtl/>
              </w:rPr>
            </w:pPr>
            <w:r w:rsidRPr="000B28FD">
              <w:rPr>
                <w:rFonts w:ascii="David" w:hAnsi="David"/>
                <w:szCs w:val="24"/>
                <w:rtl/>
              </w:rPr>
              <w:t>תאריך</w:t>
            </w:r>
          </w:p>
        </w:tc>
        <w:tc>
          <w:tcPr>
            <w:tcW w:w="2367" w:type="dxa"/>
          </w:tcPr>
          <w:p w14:paraId="33FCD37C" w14:textId="77777777" w:rsidR="00DD69ED" w:rsidRPr="000B28FD" w:rsidRDefault="00DD69ED" w:rsidP="00EB3C48">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054A04CE" w14:textId="77777777" w:rsidR="00DD69ED" w:rsidRPr="000B28FD" w:rsidRDefault="00DD69ED" w:rsidP="00EB3C48">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3BCF0409" w14:textId="77777777"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p w14:paraId="0FDA92CE" w14:textId="77777777" w:rsidR="00DD69ED" w:rsidRPr="000B28FD" w:rsidRDefault="00DD69ED" w:rsidP="00DD69ED">
      <w:pPr>
        <w:tabs>
          <w:tab w:val="left" w:pos="1445"/>
        </w:tabs>
        <w:bidi w:val="0"/>
        <w:rPr>
          <w:rFonts w:ascii="David" w:hAnsi="David"/>
          <w:szCs w:val="24"/>
        </w:rPr>
      </w:pPr>
    </w:p>
    <w:p w14:paraId="4F3EB1E4" w14:textId="77777777" w:rsidR="00DD69ED" w:rsidRPr="000B28FD" w:rsidRDefault="00DD69ED" w:rsidP="00DD69ED">
      <w:pPr>
        <w:tabs>
          <w:tab w:val="left" w:pos="1445"/>
        </w:tabs>
        <w:spacing w:line="360" w:lineRule="auto"/>
        <w:jc w:val="both"/>
        <w:rPr>
          <w:rFonts w:ascii="David" w:hAnsi="David"/>
          <w:b/>
          <w:bCs/>
          <w:szCs w:val="24"/>
          <w:u w:val="single"/>
          <w:rtl/>
        </w:rPr>
      </w:pPr>
    </w:p>
    <w:p w14:paraId="333B557D" w14:textId="77777777" w:rsidR="00DD69ED" w:rsidRPr="000B28FD" w:rsidRDefault="00DD69ED" w:rsidP="00DD69ED">
      <w:pPr>
        <w:tabs>
          <w:tab w:val="left" w:pos="1445"/>
        </w:tabs>
        <w:spacing w:line="360" w:lineRule="auto"/>
        <w:jc w:val="right"/>
        <w:rPr>
          <w:rFonts w:ascii="David" w:hAnsi="David"/>
          <w:b/>
          <w:bCs/>
          <w:szCs w:val="24"/>
          <w:u w:val="single"/>
          <w:rtl/>
        </w:rPr>
      </w:pPr>
    </w:p>
    <w:p w14:paraId="064B7833"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184F0390"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2A486648"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3688B01F"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383FD64A" w14:textId="77777777" w:rsidR="00DD69ED" w:rsidRPr="000B28FD" w:rsidRDefault="00DD69ED" w:rsidP="00DD69ED">
      <w:pPr>
        <w:tabs>
          <w:tab w:val="left" w:pos="1445"/>
        </w:tabs>
        <w:rPr>
          <w:rFonts w:ascii="David" w:hAnsi="David"/>
        </w:rPr>
      </w:pPr>
      <w:r w:rsidRPr="000B28FD">
        <w:rPr>
          <w:rFonts w:ascii="David" w:hAnsi="David"/>
          <w:b/>
          <w:bCs/>
        </w:rPr>
        <w:br w:type="page"/>
      </w:r>
    </w:p>
    <w:p w14:paraId="5A83775F" w14:textId="2A51C6E0" w:rsidR="00DD69ED" w:rsidRPr="000B28FD" w:rsidRDefault="00DD69ED" w:rsidP="00DD69ED">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66480D53"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00876C08"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יב'</w:t>
            </w:r>
          </w:p>
        </w:tc>
      </w:tr>
      <w:tr w:rsidR="00DD69ED" w:rsidRPr="000B28FD" w14:paraId="6BADB601" w14:textId="77777777" w:rsidTr="00EB3C48">
        <w:trPr>
          <w:trHeight w:hRule="exact" w:val="561"/>
          <w:jc w:val="right"/>
        </w:trPr>
        <w:tc>
          <w:tcPr>
            <w:tcW w:w="8958" w:type="dxa"/>
            <w:tcBorders>
              <w:top w:val="nil"/>
              <w:bottom w:val="nil"/>
            </w:tcBorders>
            <w:shd w:val="clear" w:color="auto" w:fill="1B3461"/>
            <w:vAlign w:val="center"/>
          </w:tcPr>
          <w:p w14:paraId="75341F9D"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022C3AD4" w14:textId="77777777" w:rsidR="00DD69ED" w:rsidRPr="000B28FD" w:rsidRDefault="00DD69ED" w:rsidP="00DD69ED">
      <w:pPr>
        <w:tabs>
          <w:tab w:val="left" w:pos="1445"/>
        </w:tabs>
        <w:spacing w:line="360" w:lineRule="auto"/>
        <w:jc w:val="both"/>
        <w:rPr>
          <w:rFonts w:ascii="David" w:hAnsi="David"/>
          <w:szCs w:val="24"/>
          <w:rtl/>
        </w:rPr>
      </w:pPr>
    </w:p>
    <w:p w14:paraId="75D9913B" w14:textId="77777777" w:rsidR="00DD69ED" w:rsidRPr="000B28FD" w:rsidRDefault="00DD69ED" w:rsidP="00DD69E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36A589CF" w14:textId="77777777" w:rsidR="00DD69ED" w:rsidRPr="000B28FD" w:rsidRDefault="00DD69ED" w:rsidP="00DD69ED">
      <w:pPr>
        <w:tabs>
          <w:tab w:val="left" w:pos="1445"/>
        </w:tabs>
        <w:spacing w:line="360" w:lineRule="auto"/>
        <w:jc w:val="both"/>
        <w:rPr>
          <w:rFonts w:ascii="David" w:hAnsi="David"/>
          <w:szCs w:val="24"/>
          <w:rtl/>
        </w:rPr>
      </w:pPr>
    </w:p>
    <w:p w14:paraId="07A4A10B" w14:textId="77777777" w:rsidR="00DD69ED" w:rsidRPr="000B28FD" w:rsidRDefault="00DD69ED" w:rsidP="00DD69ED">
      <w:pPr>
        <w:tabs>
          <w:tab w:val="left" w:pos="1445"/>
        </w:tabs>
        <w:spacing w:line="360" w:lineRule="auto"/>
        <w:jc w:val="both"/>
        <w:rPr>
          <w:rFonts w:ascii="David" w:hAnsi="David"/>
          <w:b/>
          <w:szCs w:val="24"/>
          <w:rtl/>
        </w:rPr>
      </w:pPr>
      <w:r w:rsidRPr="000B28FD">
        <w:rPr>
          <w:rFonts w:ascii="David" w:hAnsi="David"/>
          <w:szCs w:val="24"/>
          <w:rtl/>
        </w:rPr>
        <w:t>לכבוד</w:t>
      </w:r>
    </w:p>
    <w:p w14:paraId="51C2EA7A" w14:textId="77777777" w:rsidR="00DD69ED" w:rsidRPr="000B28FD" w:rsidRDefault="00DD69ED" w:rsidP="00DD69E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3DAA2F19"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א.ג.נ.,</w:t>
      </w:r>
    </w:p>
    <w:p w14:paraId="44DDB7AF" w14:textId="77777777" w:rsidR="00DD69ED" w:rsidRPr="000B28FD" w:rsidRDefault="00DD69ED" w:rsidP="00DD69E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08DC9A1B" w14:textId="77777777"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1210B602" w14:textId="77777777" w:rsidR="00DD69ED" w:rsidRPr="000B28FD" w:rsidRDefault="00DD69ED" w:rsidP="00DD69ED">
      <w:pPr>
        <w:tabs>
          <w:tab w:val="left" w:pos="1445"/>
        </w:tabs>
        <w:ind w:left="565" w:hanging="567"/>
        <w:jc w:val="both"/>
        <w:rPr>
          <w:rFonts w:ascii="David" w:hAnsi="David"/>
          <w:b/>
          <w:bCs/>
          <w:szCs w:val="24"/>
          <w:rtl/>
        </w:rPr>
      </w:pPr>
    </w:p>
    <w:p w14:paraId="2623270C" w14:textId="77777777" w:rsidR="00DD69ED" w:rsidRPr="000B28FD" w:rsidRDefault="00DD69ED" w:rsidP="00DD69E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278135AB" wp14:editId="22F496F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2988E59" w14:textId="77777777" w:rsidR="00C818DA" w:rsidRPr="00105BC1" w:rsidRDefault="00C818DA"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8135AB"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12988E59" w14:textId="77777777" w:rsidR="00C818DA" w:rsidRPr="00105BC1" w:rsidRDefault="00C818DA" w:rsidP="00DD69E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2D9DB34E" w14:textId="77777777"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1C517F1E" wp14:editId="7D866A80">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199A894" w14:textId="77777777" w:rsidR="00C818DA" w:rsidRPr="00105BC1" w:rsidRDefault="00C818DA"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517F1E"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0199A894" w14:textId="77777777" w:rsidR="00C818DA" w:rsidRPr="00105BC1" w:rsidRDefault="00C818DA" w:rsidP="00DD69E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15F476CE" w14:textId="77777777"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28B0B114" wp14:editId="1D861A6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EE4EABD" w14:textId="77777777" w:rsidR="00C818DA" w:rsidRPr="00105BC1" w:rsidRDefault="00C818DA"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B0B114"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7EE4EABD" w14:textId="77777777" w:rsidR="00C818DA" w:rsidRPr="00105BC1" w:rsidRDefault="00C818DA" w:rsidP="00DD69E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E7E6A8A" w14:textId="77777777"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3CB03FA8" wp14:editId="5086E021">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F0E3E9C" w14:textId="77777777" w:rsidR="00C818DA" w:rsidRPr="00105BC1" w:rsidRDefault="00C818DA"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B03FA8"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2F0E3E9C" w14:textId="77777777" w:rsidR="00C818DA" w:rsidRPr="00105BC1" w:rsidRDefault="00C818DA" w:rsidP="00DD69E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2CA28B2" w14:textId="77777777" w:rsidR="00DD69ED" w:rsidRPr="000B28FD" w:rsidRDefault="00DD69ED" w:rsidP="00DD69ED">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6151327F" wp14:editId="030B0A2E">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084C5E8" w14:textId="77777777" w:rsidR="00C818DA" w:rsidRPr="00105BC1" w:rsidRDefault="00C818DA"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51327F"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5084C5E8" w14:textId="77777777" w:rsidR="00C818DA" w:rsidRPr="00105BC1" w:rsidRDefault="00C818DA" w:rsidP="00DD69E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1087F21C" w14:textId="77777777" w:rsidR="00DD69ED" w:rsidRPr="000B28FD" w:rsidRDefault="00DD69ED" w:rsidP="00DD69ED">
      <w:pPr>
        <w:tabs>
          <w:tab w:val="left" w:pos="1445"/>
        </w:tabs>
        <w:ind w:left="565" w:hanging="567"/>
        <w:jc w:val="both"/>
        <w:rPr>
          <w:rFonts w:ascii="David" w:hAnsi="David"/>
          <w:b/>
          <w:szCs w:val="24"/>
          <w:rtl/>
        </w:rPr>
      </w:pPr>
    </w:p>
    <w:p w14:paraId="4A5FCD8D" w14:textId="77777777"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585D6899" w14:textId="77777777" w:rsidR="00DD69ED" w:rsidRPr="000B28FD" w:rsidRDefault="00DD69ED" w:rsidP="00DD69ED">
      <w:pPr>
        <w:tabs>
          <w:tab w:val="left" w:pos="1445"/>
        </w:tabs>
        <w:ind w:left="565" w:hanging="567"/>
        <w:jc w:val="both"/>
        <w:rPr>
          <w:rFonts w:ascii="David" w:hAnsi="David"/>
          <w:b/>
          <w:szCs w:val="24"/>
          <w:rtl/>
        </w:rPr>
      </w:pPr>
    </w:p>
    <w:p w14:paraId="12828F46" w14:textId="77777777"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35BF342A" w14:textId="77777777" w:rsidR="00DD69ED" w:rsidRPr="000B28FD" w:rsidRDefault="00DD69ED" w:rsidP="00DD69ED">
      <w:pPr>
        <w:tabs>
          <w:tab w:val="left" w:pos="1445"/>
        </w:tabs>
        <w:ind w:left="565" w:hanging="567"/>
        <w:jc w:val="both"/>
        <w:rPr>
          <w:rFonts w:ascii="David" w:hAnsi="David"/>
          <w:b/>
          <w:szCs w:val="24"/>
          <w:rtl/>
        </w:rPr>
      </w:pPr>
    </w:p>
    <w:p w14:paraId="034110E5" w14:textId="77777777" w:rsidR="00DD69ED" w:rsidRPr="000B28FD" w:rsidRDefault="00DD69ED" w:rsidP="00DD69ED">
      <w:pPr>
        <w:tabs>
          <w:tab w:val="left" w:pos="1445"/>
        </w:tabs>
        <w:ind w:left="565" w:hanging="567"/>
        <w:jc w:val="both"/>
        <w:rPr>
          <w:rFonts w:ascii="David" w:hAnsi="David"/>
          <w:b/>
          <w:szCs w:val="24"/>
          <w:rtl/>
        </w:rPr>
      </w:pPr>
    </w:p>
    <w:p w14:paraId="7231C84D" w14:textId="77777777" w:rsidR="00DD69ED" w:rsidRPr="000B28FD" w:rsidRDefault="00DD69ED" w:rsidP="00DD69E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D69ED" w:rsidRPr="000B28FD" w14:paraId="533CC7B9" w14:textId="77777777" w:rsidTr="00EB3C48">
        <w:tc>
          <w:tcPr>
            <w:tcW w:w="3162" w:type="dxa"/>
            <w:tcBorders>
              <w:top w:val="single" w:sz="8" w:space="0" w:color="auto"/>
              <w:left w:val="nil"/>
              <w:bottom w:val="nil"/>
              <w:right w:val="nil"/>
            </w:tcBorders>
            <w:hideMark/>
          </w:tcPr>
          <w:p w14:paraId="7ADE2B21" w14:textId="77777777" w:rsidR="00DD69ED" w:rsidRPr="000B28FD" w:rsidRDefault="00DD69ED" w:rsidP="00EB3C48">
            <w:pPr>
              <w:tabs>
                <w:tab w:val="left" w:pos="1445"/>
              </w:tabs>
              <w:jc w:val="center"/>
              <w:rPr>
                <w:rFonts w:ascii="David" w:hAnsi="David"/>
                <w:szCs w:val="24"/>
                <w:rtl/>
              </w:rPr>
            </w:pPr>
            <w:r w:rsidRPr="000B28FD">
              <w:rPr>
                <w:rFonts w:ascii="David" w:hAnsi="David"/>
                <w:szCs w:val="24"/>
                <w:rtl/>
              </w:rPr>
              <w:t>תאריך</w:t>
            </w:r>
          </w:p>
        </w:tc>
        <w:tc>
          <w:tcPr>
            <w:tcW w:w="2367" w:type="dxa"/>
          </w:tcPr>
          <w:p w14:paraId="38299D2E" w14:textId="77777777" w:rsidR="00DD69ED" w:rsidRPr="000B28FD" w:rsidRDefault="00DD69ED" w:rsidP="00EB3C48">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2F7FC1DB" w14:textId="77777777" w:rsidR="00DD69ED" w:rsidRPr="000B28FD" w:rsidRDefault="00DD69ED" w:rsidP="00EB3C48">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5DC6E3E4" w14:textId="77777777" w:rsidR="00DD69ED" w:rsidRPr="000B28FD" w:rsidRDefault="00DD69ED" w:rsidP="00DD69ED">
      <w:pPr>
        <w:tabs>
          <w:tab w:val="left" w:pos="1445"/>
        </w:tabs>
        <w:rPr>
          <w:rFonts w:ascii="David" w:hAnsi="David"/>
          <w:noProof/>
          <w:szCs w:val="24"/>
          <w:rtl/>
        </w:rPr>
      </w:pPr>
    </w:p>
    <w:p w14:paraId="322179F2" w14:textId="77777777" w:rsidR="00DD69ED" w:rsidRPr="000B28FD" w:rsidRDefault="00DD69ED" w:rsidP="00DD69ED">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1DAD61A7"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495003C4"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יג'</w:t>
            </w:r>
          </w:p>
        </w:tc>
      </w:tr>
      <w:tr w:rsidR="00DD69ED" w:rsidRPr="000B28FD" w14:paraId="40D8B8D1" w14:textId="77777777" w:rsidTr="00EB3C48">
        <w:trPr>
          <w:trHeight w:hRule="exact" w:val="561"/>
          <w:jc w:val="right"/>
        </w:trPr>
        <w:tc>
          <w:tcPr>
            <w:tcW w:w="8958" w:type="dxa"/>
            <w:tcBorders>
              <w:top w:val="nil"/>
              <w:bottom w:val="nil"/>
            </w:tcBorders>
            <w:shd w:val="clear" w:color="auto" w:fill="1B3461"/>
            <w:vAlign w:val="center"/>
          </w:tcPr>
          <w:p w14:paraId="1F880947"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55370377" w14:textId="77777777" w:rsidR="00DD69ED" w:rsidRPr="000B28FD" w:rsidRDefault="00DD69ED" w:rsidP="00DD69ED">
      <w:pPr>
        <w:tabs>
          <w:tab w:val="left" w:pos="1445"/>
        </w:tabs>
        <w:rPr>
          <w:rFonts w:ascii="David" w:hAnsi="David"/>
          <w:rtl/>
        </w:rPr>
      </w:pPr>
    </w:p>
    <w:p w14:paraId="3A8CC865" w14:textId="77777777" w:rsidR="00DD69ED" w:rsidRPr="000B28FD" w:rsidRDefault="00DD69ED" w:rsidP="00DD69E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45F08E34" w14:textId="77777777" w:rsidR="00DD69ED" w:rsidRPr="000B28FD" w:rsidRDefault="00DD69ED" w:rsidP="00DD69ED">
      <w:pPr>
        <w:tabs>
          <w:tab w:val="left" w:pos="1445"/>
        </w:tabs>
        <w:jc w:val="both"/>
        <w:rPr>
          <w:rFonts w:ascii="David" w:hAnsi="David"/>
          <w:szCs w:val="24"/>
          <w:rtl/>
        </w:rPr>
      </w:pPr>
    </w:p>
    <w:p w14:paraId="388C2D9E" w14:textId="77777777" w:rsidR="00DD69ED" w:rsidRPr="000B28FD" w:rsidRDefault="00DD69ED" w:rsidP="00DD69ED">
      <w:pPr>
        <w:tabs>
          <w:tab w:val="left" w:pos="1445"/>
        </w:tabs>
        <w:jc w:val="both"/>
        <w:rPr>
          <w:rFonts w:ascii="David" w:hAnsi="David"/>
          <w:szCs w:val="24"/>
          <w:rtl/>
        </w:rPr>
      </w:pPr>
    </w:p>
    <w:p w14:paraId="74BEE03C"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59AD55D5"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9C2A5EA"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B640488"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70EBF47" w14:textId="77777777" w:rsidR="00DD69ED" w:rsidRPr="000B28FD" w:rsidRDefault="00DD69ED" w:rsidP="00DD69ED">
      <w:pPr>
        <w:tabs>
          <w:tab w:val="left" w:pos="1445"/>
        </w:tabs>
        <w:spacing w:line="360" w:lineRule="auto"/>
        <w:jc w:val="both"/>
        <w:rPr>
          <w:rFonts w:ascii="David" w:hAnsi="David"/>
          <w:szCs w:val="24"/>
          <w:rtl/>
        </w:rPr>
      </w:pPr>
    </w:p>
    <w:p w14:paraId="0BCCF9F6"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519E0CE3" w14:textId="77777777" w:rsidR="00DD69ED" w:rsidRPr="000B28FD" w:rsidRDefault="00DD69ED" w:rsidP="00DD69ED">
      <w:pPr>
        <w:tabs>
          <w:tab w:val="left" w:pos="1445"/>
        </w:tabs>
        <w:spacing w:line="360" w:lineRule="auto"/>
        <w:jc w:val="both"/>
        <w:rPr>
          <w:rFonts w:ascii="David" w:hAnsi="David"/>
          <w:szCs w:val="24"/>
          <w:rtl/>
        </w:rPr>
      </w:pPr>
    </w:p>
    <w:p w14:paraId="376134FC" w14:textId="77777777" w:rsidR="00DD69ED" w:rsidRPr="000B28FD" w:rsidRDefault="00DD69ED" w:rsidP="00DD69ED">
      <w:pPr>
        <w:tabs>
          <w:tab w:val="left" w:pos="1445"/>
        </w:tabs>
        <w:spacing w:line="360" w:lineRule="auto"/>
        <w:jc w:val="both"/>
        <w:rPr>
          <w:rFonts w:ascii="David" w:hAnsi="David"/>
          <w:szCs w:val="24"/>
          <w:rtl/>
        </w:rPr>
      </w:pPr>
    </w:p>
    <w:p w14:paraId="273A7D31"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09E18BE2" w14:textId="77777777" w:rsidR="00DD69ED" w:rsidRPr="000B28FD" w:rsidRDefault="00DD69ED" w:rsidP="00DD69ED">
      <w:pPr>
        <w:tabs>
          <w:tab w:val="left" w:pos="1445"/>
        </w:tabs>
        <w:spacing w:line="360" w:lineRule="auto"/>
        <w:jc w:val="both"/>
        <w:rPr>
          <w:rFonts w:ascii="David" w:hAnsi="David"/>
          <w:szCs w:val="24"/>
          <w:rtl/>
        </w:rPr>
      </w:pPr>
    </w:p>
    <w:p w14:paraId="2CC010BB" w14:textId="77777777" w:rsidR="00DD69ED" w:rsidRPr="000B28FD" w:rsidRDefault="00DD69ED" w:rsidP="00DD69ED">
      <w:pPr>
        <w:tabs>
          <w:tab w:val="left" w:pos="1445"/>
        </w:tabs>
        <w:spacing w:line="360" w:lineRule="auto"/>
        <w:jc w:val="both"/>
        <w:rPr>
          <w:rFonts w:ascii="David" w:hAnsi="David"/>
          <w:szCs w:val="24"/>
          <w:rtl/>
        </w:rPr>
      </w:pPr>
    </w:p>
    <w:p w14:paraId="5F4E8F2D" w14:textId="77777777" w:rsidR="00DD69ED" w:rsidRPr="000B28FD" w:rsidRDefault="00DD69ED" w:rsidP="00DD69ED">
      <w:pPr>
        <w:tabs>
          <w:tab w:val="left" w:pos="1445"/>
        </w:tabs>
        <w:spacing w:line="360" w:lineRule="auto"/>
        <w:jc w:val="both"/>
        <w:rPr>
          <w:rFonts w:ascii="David" w:hAnsi="David"/>
          <w:szCs w:val="24"/>
          <w:rtl/>
        </w:rPr>
      </w:pPr>
    </w:p>
    <w:p w14:paraId="63D7A8DB"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חתימת המציע:</w:t>
      </w:r>
    </w:p>
    <w:p w14:paraId="6375CEE5" w14:textId="77777777" w:rsidR="00DD69ED" w:rsidRPr="000B28FD" w:rsidRDefault="00DD69ED" w:rsidP="00DD69ED">
      <w:pPr>
        <w:tabs>
          <w:tab w:val="left" w:pos="1445"/>
        </w:tabs>
        <w:spacing w:line="360" w:lineRule="auto"/>
        <w:jc w:val="both"/>
        <w:rPr>
          <w:rFonts w:ascii="David" w:hAnsi="David"/>
          <w:szCs w:val="24"/>
          <w:rtl/>
        </w:rPr>
      </w:pPr>
    </w:p>
    <w:p w14:paraId="398F1244"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DD69ED" w:rsidRPr="000B28FD" w14:paraId="02D52BFD" w14:textId="77777777" w:rsidTr="00EB3C48">
        <w:tc>
          <w:tcPr>
            <w:tcW w:w="2002" w:type="dxa"/>
            <w:tcBorders>
              <w:top w:val="single" w:sz="4" w:space="0" w:color="auto"/>
            </w:tcBorders>
          </w:tcPr>
          <w:p w14:paraId="40BC83D5"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1B1A6703" w14:textId="77777777" w:rsidR="00DD69ED" w:rsidRPr="000B28FD" w:rsidRDefault="00DD69ED" w:rsidP="00EB3C48">
            <w:pPr>
              <w:tabs>
                <w:tab w:val="left" w:pos="1445"/>
              </w:tabs>
              <w:spacing w:line="360" w:lineRule="auto"/>
              <w:jc w:val="both"/>
              <w:rPr>
                <w:rFonts w:ascii="David" w:hAnsi="David"/>
                <w:szCs w:val="24"/>
                <w:rtl/>
              </w:rPr>
            </w:pPr>
          </w:p>
        </w:tc>
        <w:tc>
          <w:tcPr>
            <w:tcW w:w="2126" w:type="dxa"/>
            <w:tcBorders>
              <w:top w:val="single" w:sz="4" w:space="0" w:color="auto"/>
            </w:tcBorders>
          </w:tcPr>
          <w:p w14:paraId="5EEE8F64"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00FFDD1A" w14:textId="77777777" w:rsidR="00DD69ED" w:rsidRPr="000B28FD" w:rsidRDefault="00DD69ED" w:rsidP="00EB3C48">
            <w:pPr>
              <w:tabs>
                <w:tab w:val="left" w:pos="1445"/>
              </w:tabs>
              <w:spacing w:line="360" w:lineRule="auto"/>
              <w:jc w:val="both"/>
              <w:rPr>
                <w:rFonts w:ascii="David" w:hAnsi="David"/>
                <w:szCs w:val="24"/>
                <w:rtl/>
              </w:rPr>
            </w:pPr>
          </w:p>
        </w:tc>
        <w:tc>
          <w:tcPr>
            <w:tcW w:w="2127" w:type="dxa"/>
            <w:tcBorders>
              <w:top w:val="single" w:sz="4" w:space="0" w:color="auto"/>
            </w:tcBorders>
          </w:tcPr>
          <w:p w14:paraId="72D1E5E4"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796D458D"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701222FD"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71354805" w14:textId="77777777" w:rsidR="006A0139" w:rsidRPr="00DD69ED" w:rsidRDefault="006A0139" w:rsidP="00635ED4">
      <w:pPr>
        <w:tabs>
          <w:tab w:val="left" w:pos="1445"/>
        </w:tabs>
      </w:pPr>
    </w:p>
    <w:sectPr w:rsidR="006A0139" w:rsidRPr="00DD69ED" w:rsidSect="00314B9E">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36B732" w14:textId="77777777" w:rsidR="00E922A9" w:rsidRDefault="00E922A9">
      <w:r>
        <w:separator/>
      </w:r>
    </w:p>
  </w:endnote>
  <w:endnote w:type="continuationSeparator" w:id="0">
    <w:p w14:paraId="5360C13C" w14:textId="77777777" w:rsidR="00E922A9" w:rsidRDefault="00E922A9">
      <w:r>
        <w:continuationSeparator/>
      </w:r>
    </w:p>
  </w:endnote>
  <w:endnote w:type="continuationNotice" w:id="1">
    <w:p w14:paraId="1361CF2D" w14:textId="77777777" w:rsidR="00E922A9" w:rsidRDefault="00E922A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Segoe UI Light">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5C7A3B" w14:textId="486FE2B5" w:rsidR="00C818DA" w:rsidRDefault="00C818DA"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E581E" w:rsidRPr="002E581E">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E581E">
      <w:rPr>
        <w:noProof/>
        <w:rtl/>
      </w:rPr>
      <w:t>43</w:t>
    </w:r>
    <w:r>
      <w:rPr>
        <w:noProof/>
      </w:rPr>
      <w:fldChar w:fldCharType="end"/>
    </w:r>
    <w:r>
      <w:rPr>
        <w:rFonts w:hint="cs"/>
        <w:rtl/>
      </w:rPr>
      <w:t xml:space="preserve"> עמודים</w:t>
    </w:r>
  </w:p>
  <w:p w14:paraId="14C9FD6E" w14:textId="77777777" w:rsidR="00C818DA" w:rsidRDefault="00C818DA"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C818DA" w:rsidRPr="00F757BF" w:rsidRDefault="00C818DA"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A098EF" w14:textId="23CE5D39" w:rsidR="00C818DA" w:rsidRDefault="00C818DA">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E581E" w:rsidRPr="002E581E">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E581E">
      <w:rPr>
        <w:noProof/>
        <w:rtl/>
      </w:rPr>
      <w:t>43</w:t>
    </w:r>
    <w:r>
      <w:rPr>
        <w:noProof/>
      </w:rPr>
      <w:fldChar w:fldCharType="end"/>
    </w:r>
    <w:r>
      <w:rPr>
        <w:rFonts w:hint="cs"/>
        <w:rtl/>
      </w:rPr>
      <w:t xml:space="preserve"> עמודים</w:t>
    </w:r>
  </w:p>
  <w:p w14:paraId="0D17FEFD" w14:textId="77777777" w:rsidR="00C818DA" w:rsidRDefault="00C818DA"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C818DA" w:rsidRDefault="00C818DA">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29801389" w:rsidR="00C818DA" w:rsidRDefault="00C818DA" w:rsidP="0039164F">
    <w:pPr>
      <w:pBdr>
        <w:top w:val="single" w:sz="6" w:space="1" w:color="auto"/>
      </w:pBdr>
      <w:jc w:val="center"/>
      <w:rPr>
        <w:rtl/>
      </w:rPr>
    </w:pPr>
    <w:r w:rsidRPr="000A474B">
      <w:rPr>
        <w:rFonts w:hint="cs"/>
        <w:rtl/>
      </w:rPr>
      <w:t xml:space="preserve">רח' </w:t>
    </w:r>
    <w:r>
      <w:rPr>
        <w:rFonts w:hint="cs"/>
        <w:rtl/>
      </w:rPr>
      <w:t>בנק ישראל 7</w:t>
    </w:r>
    <w:r w:rsidRPr="000A474B">
      <w:rPr>
        <w:rFonts w:hint="cs"/>
        <w:rtl/>
      </w:rPr>
      <w:t xml:space="preserve"> ירושלים</w:t>
    </w:r>
    <w:r>
      <w:rPr>
        <w:rFonts w:hint="cs"/>
        <w:rtl/>
      </w:rPr>
      <w:t>,</w:t>
    </w:r>
    <w:r w:rsidRPr="000A474B">
      <w:rPr>
        <w:rFonts w:hint="cs"/>
        <w:rtl/>
      </w:rPr>
      <w:t xml:space="preserve"> טל'</w:t>
    </w:r>
    <w:r>
      <w:rPr>
        <w:rFonts w:hint="cs"/>
        <w:rtl/>
      </w:rPr>
      <w:t xml:space="preserve">: </w:t>
    </w:r>
    <w:sdt>
      <w:sdtPr>
        <w:rPr>
          <w:rtl/>
        </w:rPr>
        <w:alias w:val="טלפון עבודה של חותם"/>
        <w:tag w:val="טלפון עבודה של חותם"/>
        <w:id w:val="3322801"/>
        <w:text/>
      </w:sdtPr>
      <w:sdtEndPr/>
      <w:sdtContent>
        <w:r>
          <w:rPr>
            <w:rFonts w:hint="cs"/>
            <w:rtl/>
          </w:rPr>
          <w:t>074-7681764</w:t>
        </w:r>
      </w:sdtContent>
    </w:sdt>
  </w:p>
  <w:p w14:paraId="6985E5A4" w14:textId="3927A488" w:rsidR="00C818DA" w:rsidRDefault="00C818DA"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F592C3" w14:textId="77777777" w:rsidR="00E922A9" w:rsidRDefault="00E922A9">
      <w:r>
        <w:separator/>
      </w:r>
    </w:p>
  </w:footnote>
  <w:footnote w:type="continuationSeparator" w:id="0">
    <w:p w14:paraId="4E3845F3" w14:textId="77777777" w:rsidR="00E922A9" w:rsidRDefault="00E922A9">
      <w:r>
        <w:continuationSeparator/>
      </w:r>
    </w:p>
  </w:footnote>
  <w:footnote w:type="continuationNotice" w:id="1">
    <w:p w14:paraId="3B67DA7F" w14:textId="77777777" w:rsidR="00E922A9" w:rsidRDefault="00E922A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E49E94" w14:textId="77777777" w:rsidR="00C818DA" w:rsidRDefault="00C818DA">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818DA" w:rsidRPr="00C01540" w14:paraId="383F2972" w14:textId="357BA0A9" w:rsidTr="00E27F1D">
      <w:trPr>
        <w:trHeight w:val="284"/>
        <w:jc w:val="center"/>
      </w:trPr>
      <w:tc>
        <w:tcPr>
          <w:tcW w:w="851" w:type="dxa"/>
          <w:vAlign w:val="center"/>
        </w:tcPr>
        <w:p w14:paraId="082C8D2B" w14:textId="77777777" w:rsidR="00C818DA" w:rsidRPr="00C01540" w:rsidRDefault="00C818DA"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pt;height:30pt;mso-position-vertical:absolute" o:ole="" o:allowoverlap="f">
                <v:imagedata r:id="rId1" o:title=""/>
              </v:shape>
              <o:OLEObject Type="Embed" ProgID="Word.Picture.8" ShapeID="_x0000_i1025" DrawAspect="Content" ObjectID="_1725019107" r:id="rId2"/>
            </w:object>
          </w:r>
        </w:p>
      </w:tc>
      <w:tc>
        <w:tcPr>
          <w:tcW w:w="4384" w:type="dxa"/>
          <w:vAlign w:val="center"/>
        </w:tcPr>
        <w:p w14:paraId="30305209" w14:textId="77777777" w:rsidR="00C818DA" w:rsidRPr="008119DF" w:rsidRDefault="00C818DA"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C818DA" w:rsidRPr="00C01540" w:rsidRDefault="00C818DA"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1FD5F2D7" w:rsidR="00C818DA" w:rsidRPr="00C01540" w:rsidRDefault="00C818DA" w:rsidP="006909F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placeholder>
                <w:docPart w:val="094D0ACB60994C9D962323805D73A6CA"/>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001733C3" w:rsidRPr="00771FC2">
                <w:rPr>
                  <w:rStyle w:val="af2"/>
                  <w:rtl/>
                </w:rPr>
                <w:t>[כותרת]</w:t>
              </w:r>
            </w:sdtContent>
          </w:sdt>
          <w:r>
            <w:rPr>
              <w:rFonts w:hint="cs"/>
              <w:b/>
              <w:bCs/>
              <w:rtl/>
            </w:rPr>
            <w:t xml:space="preserve"> </w:t>
          </w:r>
        </w:p>
      </w:tc>
    </w:tr>
  </w:tbl>
  <w:p w14:paraId="1D3EA094" w14:textId="77777777" w:rsidR="00C818DA" w:rsidRPr="008B766D" w:rsidRDefault="00C818DA"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341919" w14:textId="77777777" w:rsidR="00C818DA" w:rsidRDefault="002E581E"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25019108" r:id="rId2"/>
      </w:object>
    </w:r>
  </w:p>
  <w:p w14:paraId="54B3CA65" w14:textId="77777777" w:rsidR="00C818DA" w:rsidRDefault="00C818DA" w:rsidP="00EA4FBF">
    <w:pPr>
      <w:pStyle w:val="ad"/>
      <w:spacing w:line="276" w:lineRule="auto"/>
      <w:jc w:val="center"/>
      <w:rPr>
        <w:b/>
        <w:bCs/>
        <w:szCs w:val="40"/>
        <w:rtl/>
      </w:rPr>
    </w:pPr>
    <w:r>
      <w:rPr>
        <w:b/>
        <w:bCs/>
        <w:szCs w:val="40"/>
        <w:rtl/>
      </w:rPr>
      <w:t>מדינת ישראל</w:t>
    </w:r>
  </w:p>
  <w:p w14:paraId="10685744" w14:textId="304E43AC" w:rsidR="00C818DA" w:rsidRDefault="00C818DA"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C818DA" w:rsidRDefault="00C818DA"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FF6F89"/>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10B94967"/>
    <w:multiLevelType w:val="hybridMultilevel"/>
    <w:tmpl w:val="637E450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3FE0C87"/>
    <w:multiLevelType w:val="hybridMultilevel"/>
    <w:tmpl w:val="6F0C98F8"/>
    <w:lvl w:ilvl="0" w:tplc="4F7CCFCC">
      <w:numFmt w:val="bullet"/>
      <w:lvlText w:val=""/>
      <w:lvlJc w:val="left"/>
      <w:pPr>
        <w:ind w:left="1440" w:hanging="360"/>
      </w:pPr>
      <w:rPr>
        <w:rFonts w:ascii="Symbol" w:eastAsia="Times New Roman" w:hAnsi="Symbol"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243A0805"/>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91F3F1C"/>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1" w15:restartNumberingAfterBreak="0">
    <w:nsid w:val="35733F79"/>
    <w:multiLevelType w:val="multilevel"/>
    <w:tmpl w:val="AAD2C73C"/>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3" w15:restartNumberingAfterBreak="0">
    <w:nsid w:val="383F03A5"/>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999" w:hanging="432"/>
      </w:p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9"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2FB60DC"/>
    <w:multiLevelType w:val="hybridMultilevel"/>
    <w:tmpl w:val="914204CE"/>
    <w:lvl w:ilvl="0" w:tplc="E7203FD0">
      <w:start w:val="20"/>
      <w:numFmt w:val="bullet"/>
      <w:lvlText w:val=""/>
      <w:lvlJc w:val="left"/>
      <w:pPr>
        <w:ind w:left="529" w:hanging="360"/>
      </w:pPr>
      <w:rPr>
        <w:rFonts w:ascii="Symbol" w:eastAsia="Times New Roman" w:hAnsi="Symbol" w:cs="David" w:hint="default"/>
      </w:rPr>
    </w:lvl>
    <w:lvl w:ilvl="1" w:tplc="04090003" w:tentative="1">
      <w:start w:val="1"/>
      <w:numFmt w:val="bullet"/>
      <w:lvlText w:val="o"/>
      <w:lvlJc w:val="left"/>
      <w:pPr>
        <w:ind w:left="1249" w:hanging="360"/>
      </w:pPr>
      <w:rPr>
        <w:rFonts w:ascii="Courier New" w:hAnsi="Courier New" w:cs="Courier New" w:hint="default"/>
      </w:rPr>
    </w:lvl>
    <w:lvl w:ilvl="2" w:tplc="04090005" w:tentative="1">
      <w:start w:val="1"/>
      <w:numFmt w:val="bullet"/>
      <w:lvlText w:val=""/>
      <w:lvlJc w:val="left"/>
      <w:pPr>
        <w:ind w:left="1969" w:hanging="360"/>
      </w:pPr>
      <w:rPr>
        <w:rFonts w:ascii="Wingdings" w:hAnsi="Wingdings" w:hint="default"/>
      </w:rPr>
    </w:lvl>
    <w:lvl w:ilvl="3" w:tplc="04090001" w:tentative="1">
      <w:start w:val="1"/>
      <w:numFmt w:val="bullet"/>
      <w:lvlText w:val=""/>
      <w:lvlJc w:val="left"/>
      <w:pPr>
        <w:ind w:left="2689" w:hanging="360"/>
      </w:pPr>
      <w:rPr>
        <w:rFonts w:ascii="Symbol" w:hAnsi="Symbol" w:hint="default"/>
      </w:rPr>
    </w:lvl>
    <w:lvl w:ilvl="4" w:tplc="04090003" w:tentative="1">
      <w:start w:val="1"/>
      <w:numFmt w:val="bullet"/>
      <w:lvlText w:val="o"/>
      <w:lvlJc w:val="left"/>
      <w:pPr>
        <w:ind w:left="3409" w:hanging="360"/>
      </w:pPr>
      <w:rPr>
        <w:rFonts w:ascii="Courier New" w:hAnsi="Courier New" w:cs="Courier New" w:hint="default"/>
      </w:rPr>
    </w:lvl>
    <w:lvl w:ilvl="5" w:tplc="04090005" w:tentative="1">
      <w:start w:val="1"/>
      <w:numFmt w:val="bullet"/>
      <w:lvlText w:val=""/>
      <w:lvlJc w:val="left"/>
      <w:pPr>
        <w:ind w:left="4129" w:hanging="360"/>
      </w:pPr>
      <w:rPr>
        <w:rFonts w:ascii="Wingdings" w:hAnsi="Wingdings" w:hint="default"/>
      </w:rPr>
    </w:lvl>
    <w:lvl w:ilvl="6" w:tplc="04090001" w:tentative="1">
      <w:start w:val="1"/>
      <w:numFmt w:val="bullet"/>
      <w:lvlText w:val=""/>
      <w:lvlJc w:val="left"/>
      <w:pPr>
        <w:ind w:left="4849" w:hanging="360"/>
      </w:pPr>
      <w:rPr>
        <w:rFonts w:ascii="Symbol" w:hAnsi="Symbol" w:hint="default"/>
      </w:rPr>
    </w:lvl>
    <w:lvl w:ilvl="7" w:tplc="04090003" w:tentative="1">
      <w:start w:val="1"/>
      <w:numFmt w:val="bullet"/>
      <w:lvlText w:val="o"/>
      <w:lvlJc w:val="left"/>
      <w:pPr>
        <w:ind w:left="5569" w:hanging="360"/>
      </w:pPr>
      <w:rPr>
        <w:rFonts w:ascii="Courier New" w:hAnsi="Courier New" w:cs="Courier New" w:hint="default"/>
      </w:rPr>
    </w:lvl>
    <w:lvl w:ilvl="8" w:tplc="04090005" w:tentative="1">
      <w:start w:val="1"/>
      <w:numFmt w:val="bullet"/>
      <w:lvlText w:val=""/>
      <w:lvlJc w:val="left"/>
      <w:pPr>
        <w:ind w:left="6289" w:hanging="360"/>
      </w:pPr>
      <w:rPr>
        <w:rFonts w:ascii="Wingdings" w:hAnsi="Wingdings" w:hint="default"/>
      </w:rPr>
    </w:lvl>
  </w:abstractNum>
  <w:abstractNum w:abstractNumId="6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3" w15:restartNumberingAfterBreak="0">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712"/>
        </w:tabs>
        <w:ind w:left="1496"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5"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6"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8" w15:restartNumberingAfterBreak="0">
    <w:nsid w:val="57C27C4D"/>
    <w:multiLevelType w:val="multilevel"/>
    <w:tmpl w:val="AAD2C73C"/>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4"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7"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8"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0"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1"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2"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3"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5"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6"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8"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0"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2"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3"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07"/>
  </w:num>
  <w:num w:numId="3">
    <w:abstractNumId w:val="48"/>
  </w:num>
  <w:num w:numId="4">
    <w:abstractNumId w:val="35"/>
  </w:num>
  <w:num w:numId="5">
    <w:abstractNumId w:val="73"/>
  </w:num>
  <w:num w:numId="6">
    <w:abstractNumId w:val="95"/>
  </w:num>
  <w:num w:numId="7">
    <w:abstractNumId w:val="12"/>
  </w:num>
  <w:num w:numId="8">
    <w:abstractNumId w:val="43"/>
  </w:num>
  <w:num w:numId="9">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4"/>
  </w:num>
  <w:num w:numId="12">
    <w:abstractNumId w:val="24"/>
  </w:num>
  <w:num w:numId="13">
    <w:abstractNumId w:val="102"/>
  </w:num>
  <w:num w:numId="14">
    <w:abstractNumId w:val="38"/>
  </w:num>
  <w:num w:numId="15">
    <w:abstractNumId w:val="78"/>
  </w:num>
  <w:num w:numId="16">
    <w:abstractNumId w:val="105"/>
  </w:num>
  <w:num w:numId="17">
    <w:abstractNumId w:val="82"/>
  </w:num>
  <w:num w:numId="18">
    <w:abstractNumId w:val="68"/>
  </w:num>
  <w:num w:numId="19">
    <w:abstractNumId w:val="85"/>
  </w:num>
  <w:num w:numId="20">
    <w:abstractNumId w:val="79"/>
  </w:num>
  <w:num w:numId="21">
    <w:abstractNumId w:val="45"/>
  </w:num>
  <w:num w:numId="22">
    <w:abstractNumId w:val="67"/>
  </w:num>
  <w:num w:numId="23">
    <w:abstractNumId w:val="96"/>
  </w:num>
  <w:num w:numId="24">
    <w:abstractNumId w:val="22"/>
  </w:num>
  <w:num w:numId="25">
    <w:abstractNumId w:val="40"/>
  </w:num>
  <w:num w:numId="26">
    <w:abstractNumId w:val="62"/>
  </w:num>
  <w:num w:numId="27">
    <w:abstractNumId w:val="27"/>
  </w:num>
  <w:num w:numId="28">
    <w:abstractNumId w:val="87"/>
  </w:num>
  <w:num w:numId="29">
    <w:abstractNumId w:val="72"/>
  </w:num>
  <w:num w:numId="30">
    <w:abstractNumId w:val="97"/>
  </w:num>
  <w:num w:numId="31">
    <w:abstractNumId w:val="69"/>
  </w:num>
  <w:num w:numId="32">
    <w:abstractNumId w:val="99"/>
  </w:num>
  <w:num w:numId="33">
    <w:abstractNumId w:val="71"/>
  </w:num>
  <w:num w:numId="34">
    <w:abstractNumId w:val="29"/>
  </w:num>
  <w:num w:numId="35">
    <w:abstractNumId w:val="70"/>
  </w:num>
  <w:num w:numId="36">
    <w:abstractNumId w:val="19"/>
  </w:num>
  <w:num w:numId="37">
    <w:abstractNumId w:val="109"/>
  </w:num>
  <w:num w:numId="38">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9">
    <w:abstractNumId w:val="103"/>
  </w:num>
  <w:num w:numId="40">
    <w:abstractNumId w:val="28"/>
  </w:num>
  <w:num w:numId="41">
    <w:abstractNumId w:val="93"/>
  </w:num>
  <w:num w:numId="42">
    <w:abstractNumId w:val="17"/>
  </w:num>
  <w:num w:numId="43">
    <w:abstractNumId w:val="91"/>
  </w:num>
  <w:num w:numId="44">
    <w:abstractNumId w:val="30"/>
  </w:num>
  <w:num w:numId="45">
    <w:abstractNumId w:val="47"/>
  </w:num>
  <w:num w:numId="46">
    <w:abstractNumId w:val="76"/>
  </w:num>
  <w:num w:numId="47">
    <w:abstractNumId w:val="16"/>
  </w:num>
  <w:num w:numId="48">
    <w:abstractNumId w:val="9"/>
  </w:num>
  <w:num w:numId="49">
    <w:abstractNumId w:val="41"/>
  </w:num>
  <w:num w:numId="50">
    <w:abstractNumId w:val="106"/>
  </w:num>
  <w:num w:numId="51">
    <w:abstractNumId w:val="49"/>
  </w:num>
  <w:num w:numId="52">
    <w:abstractNumId w:val="108"/>
  </w:num>
  <w:num w:numId="53">
    <w:abstractNumId w:val="83"/>
  </w:num>
  <w:num w:numId="54">
    <w:abstractNumId w:val="60"/>
  </w:num>
  <w:num w:numId="55">
    <w:abstractNumId w:val="26"/>
  </w:num>
  <w:num w:numId="56">
    <w:abstractNumId w:val="46"/>
  </w:num>
  <w:num w:numId="57">
    <w:abstractNumId w:val="44"/>
  </w:num>
  <w:num w:numId="58">
    <w:abstractNumId w:val="18"/>
  </w:num>
  <w:num w:numId="59">
    <w:abstractNumId w:val="39"/>
  </w:num>
  <w:num w:numId="60">
    <w:abstractNumId w:val="66"/>
  </w:num>
  <w:num w:numId="61">
    <w:abstractNumId w:val="25"/>
  </w:num>
  <w:num w:numId="62">
    <w:abstractNumId w:val="21"/>
  </w:num>
  <w:num w:numId="63">
    <w:abstractNumId w:val="89"/>
  </w:num>
  <w:num w:numId="64">
    <w:abstractNumId w:val="77"/>
  </w:num>
  <w:num w:numId="65">
    <w:abstractNumId w:val="57"/>
  </w:num>
  <w:num w:numId="66">
    <w:abstractNumId w:val="15"/>
  </w:num>
  <w:num w:numId="67">
    <w:abstractNumId w:val="11"/>
  </w:num>
  <w:num w:numId="68">
    <w:abstractNumId w:val="31"/>
  </w:num>
  <w:num w:numId="69">
    <w:abstractNumId w:val="58"/>
  </w:num>
  <w:num w:numId="70">
    <w:abstractNumId w:val="50"/>
  </w:num>
  <w:num w:numId="71">
    <w:abstractNumId w:val="64"/>
  </w:num>
  <w:num w:numId="72">
    <w:abstractNumId w:val="74"/>
  </w:num>
  <w:num w:numId="73">
    <w:abstractNumId w:val="92"/>
  </w:num>
  <w:num w:numId="74">
    <w:abstractNumId w:val="32"/>
  </w:num>
  <w:num w:numId="75">
    <w:abstractNumId w:val="110"/>
  </w:num>
  <w:num w:numId="76">
    <w:abstractNumId w:val="52"/>
  </w:num>
  <w:num w:numId="77">
    <w:abstractNumId w:val="34"/>
  </w:num>
  <w:num w:numId="78">
    <w:abstractNumId w:val="7"/>
  </w:num>
  <w:num w:numId="79">
    <w:abstractNumId w:val="3"/>
  </w:num>
  <w:num w:numId="80">
    <w:abstractNumId w:val="2"/>
  </w:num>
  <w:num w:numId="81">
    <w:abstractNumId w:val="1"/>
  </w:num>
  <w:num w:numId="82">
    <w:abstractNumId w:val="0"/>
  </w:num>
  <w:num w:numId="83">
    <w:abstractNumId w:val="8"/>
  </w:num>
  <w:num w:numId="84">
    <w:abstractNumId w:val="6"/>
  </w:num>
  <w:num w:numId="85">
    <w:abstractNumId w:val="5"/>
  </w:num>
  <w:num w:numId="86">
    <w:abstractNumId w:val="4"/>
  </w:num>
  <w:num w:numId="87">
    <w:abstractNumId w:val="86"/>
  </w:num>
  <w:num w:numId="88">
    <w:abstractNumId w:val="90"/>
  </w:num>
  <w:num w:numId="89">
    <w:abstractNumId w:val="101"/>
  </w:num>
  <w:num w:numId="90">
    <w:abstractNumId w:val="65"/>
  </w:num>
  <w:num w:numId="91">
    <w:abstractNumId w:val="81"/>
    <w:lvlOverride w:ilvl="0">
      <w:startOverride w:val="1"/>
    </w:lvlOverride>
  </w:num>
  <w:num w:numId="92">
    <w:abstractNumId w:val="80"/>
  </w:num>
  <w:num w:numId="93">
    <w:abstractNumId w:val="75"/>
  </w:num>
  <w:num w:numId="94">
    <w:abstractNumId w:val="54"/>
  </w:num>
  <w:num w:numId="95">
    <w:abstractNumId w:val="55"/>
  </w:num>
  <w:num w:numId="96">
    <w:abstractNumId w:val="13"/>
  </w:num>
  <w:num w:numId="97">
    <w:abstractNumId w:val="88"/>
  </w:num>
  <w:num w:numId="98">
    <w:abstractNumId w:val="100"/>
  </w:num>
  <w:num w:numId="99">
    <w:abstractNumId w:val="33"/>
  </w:num>
  <w:num w:numId="100">
    <w:abstractNumId w:val="59"/>
  </w:num>
  <w:num w:numId="101">
    <w:abstractNumId w:val="98"/>
  </w:num>
  <w:num w:numId="102">
    <w:abstractNumId w:val="56"/>
  </w:num>
  <w:num w:numId="103">
    <w:abstractNumId w:val="10"/>
  </w:num>
  <w:num w:numId="104">
    <w:abstractNumId w:val="53"/>
  </w:num>
  <w:num w:numId="105">
    <w:abstractNumId w:val="20"/>
  </w:num>
  <w:num w:numId="106">
    <w:abstractNumId w:val="63"/>
  </w:num>
  <w:num w:numId="107">
    <w:abstractNumId w:val="37"/>
  </w:num>
  <w:num w:numId="108">
    <w:abstractNumId w:val="42"/>
  </w:num>
  <w:num w:numId="109">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61"/>
  </w:num>
  <w:num w:numId="111">
    <w:abstractNumId w:val="51"/>
  </w:num>
  <w:num w:numId="112">
    <w:abstractNumId w:val="36"/>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5110"/>
    <w:rsid w:val="000170D7"/>
    <w:rsid w:val="00020590"/>
    <w:rsid w:val="000205DC"/>
    <w:rsid w:val="000205DE"/>
    <w:rsid w:val="00020F06"/>
    <w:rsid w:val="00022494"/>
    <w:rsid w:val="00023196"/>
    <w:rsid w:val="00024685"/>
    <w:rsid w:val="0002518C"/>
    <w:rsid w:val="0002570E"/>
    <w:rsid w:val="000301E8"/>
    <w:rsid w:val="00035919"/>
    <w:rsid w:val="0005112F"/>
    <w:rsid w:val="00051BDA"/>
    <w:rsid w:val="0005305E"/>
    <w:rsid w:val="000553FF"/>
    <w:rsid w:val="00055768"/>
    <w:rsid w:val="00061735"/>
    <w:rsid w:val="00062006"/>
    <w:rsid w:val="00062CF3"/>
    <w:rsid w:val="000644C3"/>
    <w:rsid w:val="00064800"/>
    <w:rsid w:val="00064A7F"/>
    <w:rsid w:val="0006515C"/>
    <w:rsid w:val="0007036F"/>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B1E7D"/>
    <w:rsid w:val="000B1EC2"/>
    <w:rsid w:val="000B6784"/>
    <w:rsid w:val="000C47C5"/>
    <w:rsid w:val="000C6B94"/>
    <w:rsid w:val="000C6D79"/>
    <w:rsid w:val="000D3D73"/>
    <w:rsid w:val="000D6142"/>
    <w:rsid w:val="000D6195"/>
    <w:rsid w:val="000D6366"/>
    <w:rsid w:val="000D71F4"/>
    <w:rsid w:val="000D7462"/>
    <w:rsid w:val="000E0378"/>
    <w:rsid w:val="000E3797"/>
    <w:rsid w:val="000F0C8E"/>
    <w:rsid w:val="000F17AB"/>
    <w:rsid w:val="000F1EC2"/>
    <w:rsid w:val="000F4AEB"/>
    <w:rsid w:val="000F4EF2"/>
    <w:rsid w:val="00102DCB"/>
    <w:rsid w:val="00104383"/>
    <w:rsid w:val="00104A7E"/>
    <w:rsid w:val="00106947"/>
    <w:rsid w:val="00107884"/>
    <w:rsid w:val="001126BD"/>
    <w:rsid w:val="00115EDF"/>
    <w:rsid w:val="00121348"/>
    <w:rsid w:val="00124C91"/>
    <w:rsid w:val="001267FC"/>
    <w:rsid w:val="00127FB5"/>
    <w:rsid w:val="001305BF"/>
    <w:rsid w:val="00134DA8"/>
    <w:rsid w:val="0013558C"/>
    <w:rsid w:val="001355D9"/>
    <w:rsid w:val="00136728"/>
    <w:rsid w:val="001376A7"/>
    <w:rsid w:val="00144716"/>
    <w:rsid w:val="00146230"/>
    <w:rsid w:val="00147256"/>
    <w:rsid w:val="001502A9"/>
    <w:rsid w:val="00150F85"/>
    <w:rsid w:val="00151413"/>
    <w:rsid w:val="001516EB"/>
    <w:rsid w:val="0015175F"/>
    <w:rsid w:val="00151F45"/>
    <w:rsid w:val="00152FFF"/>
    <w:rsid w:val="00153674"/>
    <w:rsid w:val="00153837"/>
    <w:rsid w:val="001617C9"/>
    <w:rsid w:val="0016193E"/>
    <w:rsid w:val="0016226B"/>
    <w:rsid w:val="001633B6"/>
    <w:rsid w:val="0016372B"/>
    <w:rsid w:val="001646F5"/>
    <w:rsid w:val="00165B80"/>
    <w:rsid w:val="001733C3"/>
    <w:rsid w:val="001736EC"/>
    <w:rsid w:val="00175671"/>
    <w:rsid w:val="0018153B"/>
    <w:rsid w:val="00182BCE"/>
    <w:rsid w:val="00183824"/>
    <w:rsid w:val="001858F8"/>
    <w:rsid w:val="001874E3"/>
    <w:rsid w:val="001875C8"/>
    <w:rsid w:val="001900C6"/>
    <w:rsid w:val="001903E7"/>
    <w:rsid w:val="00190C7B"/>
    <w:rsid w:val="00191A01"/>
    <w:rsid w:val="00191F31"/>
    <w:rsid w:val="00192894"/>
    <w:rsid w:val="001930B4"/>
    <w:rsid w:val="001930E5"/>
    <w:rsid w:val="001962EF"/>
    <w:rsid w:val="00197607"/>
    <w:rsid w:val="001A0FEB"/>
    <w:rsid w:val="001A22DE"/>
    <w:rsid w:val="001A2F2A"/>
    <w:rsid w:val="001A47C1"/>
    <w:rsid w:val="001A47DD"/>
    <w:rsid w:val="001A4D9C"/>
    <w:rsid w:val="001B2F89"/>
    <w:rsid w:val="001B39CF"/>
    <w:rsid w:val="001B481D"/>
    <w:rsid w:val="001B7602"/>
    <w:rsid w:val="001B7C4C"/>
    <w:rsid w:val="001C29D8"/>
    <w:rsid w:val="001C5154"/>
    <w:rsid w:val="001C7C80"/>
    <w:rsid w:val="001D24A6"/>
    <w:rsid w:val="001D44B4"/>
    <w:rsid w:val="001D5BC3"/>
    <w:rsid w:val="001E038D"/>
    <w:rsid w:val="001E2EE6"/>
    <w:rsid w:val="001E474E"/>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15C81"/>
    <w:rsid w:val="00220F74"/>
    <w:rsid w:val="002216D6"/>
    <w:rsid w:val="00222968"/>
    <w:rsid w:val="00223000"/>
    <w:rsid w:val="00223E43"/>
    <w:rsid w:val="0022754A"/>
    <w:rsid w:val="00227693"/>
    <w:rsid w:val="00230478"/>
    <w:rsid w:val="00232B57"/>
    <w:rsid w:val="00232EFB"/>
    <w:rsid w:val="00233FCC"/>
    <w:rsid w:val="002340CE"/>
    <w:rsid w:val="00234C07"/>
    <w:rsid w:val="00236D9C"/>
    <w:rsid w:val="0023762C"/>
    <w:rsid w:val="00243119"/>
    <w:rsid w:val="002431FD"/>
    <w:rsid w:val="00247D6A"/>
    <w:rsid w:val="0025011E"/>
    <w:rsid w:val="002501AB"/>
    <w:rsid w:val="00250470"/>
    <w:rsid w:val="002535C6"/>
    <w:rsid w:val="00256E96"/>
    <w:rsid w:val="00257052"/>
    <w:rsid w:val="00262E60"/>
    <w:rsid w:val="00266369"/>
    <w:rsid w:val="0026660E"/>
    <w:rsid w:val="00266826"/>
    <w:rsid w:val="00267CF5"/>
    <w:rsid w:val="00275D16"/>
    <w:rsid w:val="002768E9"/>
    <w:rsid w:val="00277DAF"/>
    <w:rsid w:val="002804FF"/>
    <w:rsid w:val="00280DB6"/>
    <w:rsid w:val="00281833"/>
    <w:rsid w:val="00281950"/>
    <w:rsid w:val="00282458"/>
    <w:rsid w:val="002844C6"/>
    <w:rsid w:val="0028499C"/>
    <w:rsid w:val="00285CE9"/>
    <w:rsid w:val="00291019"/>
    <w:rsid w:val="00292057"/>
    <w:rsid w:val="002A4BD7"/>
    <w:rsid w:val="002A508A"/>
    <w:rsid w:val="002A6A9D"/>
    <w:rsid w:val="002B184D"/>
    <w:rsid w:val="002B1966"/>
    <w:rsid w:val="002B25E4"/>
    <w:rsid w:val="002B40B4"/>
    <w:rsid w:val="002B7020"/>
    <w:rsid w:val="002C1232"/>
    <w:rsid w:val="002C22C4"/>
    <w:rsid w:val="002C4493"/>
    <w:rsid w:val="002C4945"/>
    <w:rsid w:val="002C567C"/>
    <w:rsid w:val="002C760B"/>
    <w:rsid w:val="002D0C37"/>
    <w:rsid w:val="002D1210"/>
    <w:rsid w:val="002D3504"/>
    <w:rsid w:val="002D3E51"/>
    <w:rsid w:val="002D45DF"/>
    <w:rsid w:val="002D5294"/>
    <w:rsid w:val="002D6039"/>
    <w:rsid w:val="002D60E2"/>
    <w:rsid w:val="002D645E"/>
    <w:rsid w:val="002D75AB"/>
    <w:rsid w:val="002E0111"/>
    <w:rsid w:val="002E0946"/>
    <w:rsid w:val="002E1766"/>
    <w:rsid w:val="002E24AB"/>
    <w:rsid w:val="002E4EA9"/>
    <w:rsid w:val="002E4F90"/>
    <w:rsid w:val="002E5707"/>
    <w:rsid w:val="002E581E"/>
    <w:rsid w:val="002F0374"/>
    <w:rsid w:val="002F0B09"/>
    <w:rsid w:val="002F148B"/>
    <w:rsid w:val="002F2904"/>
    <w:rsid w:val="002F457E"/>
    <w:rsid w:val="00301A55"/>
    <w:rsid w:val="00301E90"/>
    <w:rsid w:val="0030299D"/>
    <w:rsid w:val="00303776"/>
    <w:rsid w:val="00306C5C"/>
    <w:rsid w:val="00307724"/>
    <w:rsid w:val="00310D85"/>
    <w:rsid w:val="003118C3"/>
    <w:rsid w:val="00311B81"/>
    <w:rsid w:val="00313D70"/>
    <w:rsid w:val="00313F5C"/>
    <w:rsid w:val="00314B9E"/>
    <w:rsid w:val="003155D0"/>
    <w:rsid w:val="0031566A"/>
    <w:rsid w:val="00316253"/>
    <w:rsid w:val="0031739C"/>
    <w:rsid w:val="00317B2E"/>
    <w:rsid w:val="00320EE5"/>
    <w:rsid w:val="00321798"/>
    <w:rsid w:val="003218AB"/>
    <w:rsid w:val="00322011"/>
    <w:rsid w:val="00322DD2"/>
    <w:rsid w:val="003243C3"/>
    <w:rsid w:val="00325552"/>
    <w:rsid w:val="0033188F"/>
    <w:rsid w:val="00331C17"/>
    <w:rsid w:val="00333B63"/>
    <w:rsid w:val="00334FD1"/>
    <w:rsid w:val="00335513"/>
    <w:rsid w:val="003409F5"/>
    <w:rsid w:val="00340E66"/>
    <w:rsid w:val="00341D5C"/>
    <w:rsid w:val="0034433F"/>
    <w:rsid w:val="003451BF"/>
    <w:rsid w:val="00347E4F"/>
    <w:rsid w:val="00350889"/>
    <w:rsid w:val="00354F7E"/>
    <w:rsid w:val="00357F15"/>
    <w:rsid w:val="003614CF"/>
    <w:rsid w:val="00363AA7"/>
    <w:rsid w:val="00364962"/>
    <w:rsid w:val="00365211"/>
    <w:rsid w:val="00365DAD"/>
    <w:rsid w:val="00373066"/>
    <w:rsid w:val="00373CF7"/>
    <w:rsid w:val="00374D60"/>
    <w:rsid w:val="00376817"/>
    <w:rsid w:val="0038369B"/>
    <w:rsid w:val="00384166"/>
    <w:rsid w:val="003842DC"/>
    <w:rsid w:val="003849D9"/>
    <w:rsid w:val="00386541"/>
    <w:rsid w:val="003869A8"/>
    <w:rsid w:val="00390AD0"/>
    <w:rsid w:val="0039164F"/>
    <w:rsid w:val="00392B0E"/>
    <w:rsid w:val="00394A26"/>
    <w:rsid w:val="00396396"/>
    <w:rsid w:val="003A10F9"/>
    <w:rsid w:val="003A2021"/>
    <w:rsid w:val="003A30BD"/>
    <w:rsid w:val="003A5073"/>
    <w:rsid w:val="003A7B1E"/>
    <w:rsid w:val="003B31DA"/>
    <w:rsid w:val="003B44DE"/>
    <w:rsid w:val="003B7244"/>
    <w:rsid w:val="003C403C"/>
    <w:rsid w:val="003C63AD"/>
    <w:rsid w:val="003D11BF"/>
    <w:rsid w:val="003D168E"/>
    <w:rsid w:val="003D4B83"/>
    <w:rsid w:val="003D4DB5"/>
    <w:rsid w:val="003E188E"/>
    <w:rsid w:val="003E4095"/>
    <w:rsid w:val="003E61EB"/>
    <w:rsid w:val="003F3553"/>
    <w:rsid w:val="003F37FC"/>
    <w:rsid w:val="003F4A4B"/>
    <w:rsid w:val="003F4FA5"/>
    <w:rsid w:val="003F5B18"/>
    <w:rsid w:val="003F72F9"/>
    <w:rsid w:val="003F7C0E"/>
    <w:rsid w:val="00400613"/>
    <w:rsid w:val="00400662"/>
    <w:rsid w:val="00401711"/>
    <w:rsid w:val="004021F2"/>
    <w:rsid w:val="0040249F"/>
    <w:rsid w:val="004031E1"/>
    <w:rsid w:val="004074FB"/>
    <w:rsid w:val="0040754F"/>
    <w:rsid w:val="00416ECA"/>
    <w:rsid w:val="00420974"/>
    <w:rsid w:val="00422487"/>
    <w:rsid w:val="00424619"/>
    <w:rsid w:val="00425F5C"/>
    <w:rsid w:val="00426614"/>
    <w:rsid w:val="004270B2"/>
    <w:rsid w:val="00430C07"/>
    <w:rsid w:val="004379D0"/>
    <w:rsid w:val="00443456"/>
    <w:rsid w:val="00443775"/>
    <w:rsid w:val="0044499C"/>
    <w:rsid w:val="004450D4"/>
    <w:rsid w:val="004507AE"/>
    <w:rsid w:val="00453377"/>
    <w:rsid w:val="00454F26"/>
    <w:rsid w:val="00456361"/>
    <w:rsid w:val="00456604"/>
    <w:rsid w:val="00457790"/>
    <w:rsid w:val="00462912"/>
    <w:rsid w:val="00464492"/>
    <w:rsid w:val="00464BBA"/>
    <w:rsid w:val="00465FED"/>
    <w:rsid w:val="004660B1"/>
    <w:rsid w:val="0046721F"/>
    <w:rsid w:val="00467A78"/>
    <w:rsid w:val="0047091B"/>
    <w:rsid w:val="00470938"/>
    <w:rsid w:val="00473BB9"/>
    <w:rsid w:val="00473BEA"/>
    <w:rsid w:val="00474C3D"/>
    <w:rsid w:val="00475D44"/>
    <w:rsid w:val="00477412"/>
    <w:rsid w:val="00477ACA"/>
    <w:rsid w:val="00480AE3"/>
    <w:rsid w:val="00480ED7"/>
    <w:rsid w:val="00482D58"/>
    <w:rsid w:val="004852D3"/>
    <w:rsid w:val="004871E7"/>
    <w:rsid w:val="004877FA"/>
    <w:rsid w:val="00487830"/>
    <w:rsid w:val="00487DBF"/>
    <w:rsid w:val="00492D72"/>
    <w:rsid w:val="0049330A"/>
    <w:rsid w:val="00494183"/>
    <w:rsid w:val="00495635"/>
    <w:rsid w:val="00495F48"/>
    <w:rsid w:val="004A072B"/>
    <w:rsid w:val="004A09FA"/>
    <w:rsid w:val="004A16FE"/>
    <w:rsid w:val="004A56CA"/>
    <w:rsid w:val="004A6145"/>
    <w:rsid w:val="004A6586"/>
    <w:rsid w:val="004A6F4A"/>
    <w:rsid w:val="004A7B56"/>
    <w:rsid w:val="004B0467"/>
    <w:rsid w:val="004B0BAF"/>
    <w:rsid w:val="004B0CBA"/>
    <w:rsid w:val="004B2486"/>
    <w:rsid w:val="004B49E7"/>
    <w:rsid w:val="004B4C90"/>
    <w:rsid w:val="004B5ED3"/>
    <w:rsid w:val="004C06DE"/>
    <w:rsid w:val="004C2916"/>
    <w:rsid w:val="004C3F75"/>
    <w:rsid w:val="004D02BA"/>
    <w:rsid w:val="004D199C"/>
    <w:rsid w:val="004D3DBC"/>
    <w:rsid w:val="004D6478"/>
    <w:rsid w:val="004D6DE5"/>
    <w:rsid w:val="004E32A2"/>
    <w:rsid w:val="004E532F"/>
    <w:rsid w:val="004E5549"/>
    <w:rsid w:val="004E77E4"/>
    <w:rsid w:val="004F667D"/>
    <w:rsid w:val="004F6849"/>
    <w:rsid w:val="005007DC"/>
    <w:rsid w:val="0050380D"/>
    <w:rsid w:val="0050663A"/>
    <w:rsid w:val="00506E6D"/>
    <w:rsid w:val="00510A04"/>
    <w:rsid w:val="0051151F"/>
    <w:rsid w:val="0051278F"/>
    <w:rsid w:val="00513D27"/>
    <w:rsid w:val="00516236"/>
    <w:rsid w:val="00520698"/>
    <w:rsid w:val="005209BE"/>
    <w:rsid w:val="00520F47"/>
    <w:rsid w:val="00524880"/>
    <w:rsid w:val="00526EDA"/>
    <w:rsid w:val="00530BBD"/>
    <w:rsid w:val="0053206B"/>
    <w:rsid w:val="00533FCA"/>
    <w:rsid w:val="00535A0F"/>
    <w:rsid w:val="00536C44"/>
    <w:rsid w:val="00540DD9"/>
    <w:rsid w:val="0054114E"/>
    <w:rsid w:val="0054428A"/>
    <w:rsid w:val="00546011"/>
    <w:rsid w:val="005521E6"/>
    <w:rsid w:val="00552325"/>
    <w:rsid w:val="0055257B"/>
    <w:rsid w:val="005526AA"/>
    <w:rsid w:val="00554C60"/>
    <w:rsid w:val="00556A83"/>
    <w:rsid w:val="00557E52"/>
    <w:rsid w:val="00560728"/>
    <w:rsid w:val="00560776"/>
    <w:rsid w:val="005611F9"/>
    <w:rsid w:val="00562439"/>
    <w:rsid w:val="00564CED"/>
    <w:rsid w:val="00566F6C"/>
    <w:rsid w:val="00567296"/>
    <w:rsid w:val="00572795"/>
    <w:rsid w:val="00575679"/>
    <w:rsid w:val="00577D1A"/>
    <w:rsid w:val="00580881"/>
    <w:rsid w:val="005809D2"/>
    <w:rsid w:val="00581672"/>
    <w:rsid w:val="00583503"/>
    <w:rsid w:val="005859B7"/>
    <w:rsid w:val="00585AF2"/>
    <w:rsid w:val="00590911"/>
    <w:rsid w:val="005909A7"/>
    <w:rsid w:val="00591BAD"/>
    <w:rsid w:val="00592EA5"/>
    <w:rsid w:val="005939EA"/>
    <w:rsid w:val="00594428"/>
    <w:rsid w:val="00595409"/>
    <w:rsid w:val="00595523"/>
    <w:rsid w:val="005963A5"/>
    <w:rsid w:val="00596E07"/>
    <w:rsid w:val="005971F0"/>
    <w:rsid w:val="005A0DC2"/>
    <w:rsid w:val="005A6C31"/>
    <w:rsid w:val="005A7816"/>
    <w:rsid w:val="005B248D"/>
    <w:rsid w:val="005B2493"/>
    <w:rsid w:val="005B38E0"/>
    <w:rsid w:val="005C039A"/>
    <w:rsid w:val="005C12BF"/>
    <w:rsid w:val="005C1842"/>
    <w:rsid w:val="005C206F"/>
    <w:rsid w:val="005C3604"/>
    <w:rsid w:val="005D2D07"/>
    <w:rsid w:val="005D3046"/>
    <w:rsid w:val="005D5135"/>
    <w:rsid w:val="005D5268"/>
    <w:rsid w:val="005D7FE5"/>
    <w:rsid w:val="005E1D69"/>
    <w:rsid w:val="005E2D33"/>
    <w:rsid w:val="005E3348"/>
    <w:rsid w:val="005E4B36"/>
    <w:rsid w:val="005E53B2"/>
    <w:rsid w:val="005E5C55"/>
    <w:rsid w:val="005E5E77"/>
    <w:rsid w:val="005E6012"/>
    <w:rsid w:val="005E7280"/>
    <w:rsid w:val="005F2A52"/>
    <w:rsid w:val="005F2B3D"/>
    <w:rsid w:val="005F56F7"/>
    <w:rsid w:val="005F759D"/>
    <w:rsid w:val="0060010C"/>
    <w:rsid w:val="00601272"/>
    <w:rsid w:val="00601DE5"/>
    <w:rsid w:val="006060E4"/>
    <w:rsid w:val="00610303"/>
    <w:rsid w:val="00611F3E"/>
    <w:rsid w:val="006135B7"/>
    <w:rsid w:val="00614626"/>
    <w:rsid w:val="00614E95"/>
    <w:rsid w:val="006166D2"/>
    <w:rsid w:val="006167C1"/>
    <w:rsid w:val="00616CD5"/>
    <w:rsid w:val="00621F6F"/>
    <w:rsid w:val="00622DAD"/>
    <w:rsid w:val="00624679"/>
    <w:rsid w:val="00627257"/>
    <w:rsid w:val="00632225"/>
    <w:rsid w:val="00635579"/>
    <w:rsid w:val="00635ED4"/>
    <w:rsid w:val="006364E9"/>
    <w:rsid w:val="006426A9"/>
    <w:rsid w:val="0064469E"/>
    <w:rsid w:val="0064516F"/>
    <w:rsid w:val="006500F2"/>
    <w:rsid w:val="006503C3"/>
    <w:rsid w:val="00651B40"/>
    <w:rsid w:val="00653587"/>
    <w:rsid w:val="0065373E"/>
    <w:rsid w:val="00653C9D"/>
    <w:rsid w:val="00654267"/>
    <w:rsid w:val="00654C42"/>
    <w:rsid w:val="00655013"/>
    <w:rsid w:val="00657CB5"/>
    <w:rsid w:val="006618F2"/>
    <w:rsid w:val="00664618"/>
    <w:rsid w:val="00666090"/>
    <w:rsid w:val="00667697"/>
    <w:rsid w:val="006703D7"/>
    <w:rsid w:val="00670DCB"/>
    <w:rsid w:val="00672AF6"/>
    <w:rsid w:val="00677036"/>
    <w:rsid w:val="006805B1"/>
    <w:rsid w:val="006805F4"/>
    <w:rsid w:val="00680E98"/>
    <w:rsid w:val="0068390F"/>
    <w:rsid w:val="006842EE"/>
    <w:rsid w:val="00686D6C"/>
    <w:rsid w:val="00686E30"/>
    <w:rsid w:val="00687220"/>
    <w:rsid w:val="00687936"/>
    <w:rsid w:val="006909FD"/>
    <w:rsid w:val="00691C50"/>
    <w:rsid w:val="00691F89"/>
    <w:rsid w:val="00692D7E"/>
    <w:rsid w:val="006938F1"/>
    <w:rsid w:val="00694ACD"/>
    <w:rsid w:val="0069709F"/>
    <w:rsid w:val="006A0139"/>
    <w:rsid w:val="006A1E2D"/>
    <w:rsid w:val="006A212D"/>
    <w:rsid w:val="006A3704"/>
    <w:rsid w:val="006A6603"/>
    <w:rsid w:val="006B1816"/>
    <w:rsid w:val="006B2483"/>
    <w:rsid w:val="006B63A6"/>
    <w:rsid w:val="006B7F74"/>
    <w:rsid w:val="006B7FA9"/>
    <w:rsid w:val="006C06CA"/>
    <w:rsid w:val="006C1425"/>
    <w:rsid w:val="006C2C32"/>
    <w:rsid w:val="006C4276"/>
    <w:rsid w:val="006C5BC6"/>
    <w:rsid w:val="006C6705"/>
    <w:rsid w:val="006D1C66"/>
    <w:rsid w:val="006D7CC6"/>
    <w:rsid w:val="006E0DB5"/>
    <w:rsid w:val="006E167F"/>
    <w:rsid w:val="006E46A7"/>
    <w:rsid w:val="006E561D"/>
    <w:rsid w:val="006E5F71"/>
    <w:rsid w:val="006E698F"/>
    <w:rsid w:val="006E72C5"/>
    <w:rsid w:val="006E7C0E"/>
    <w:rsid w:val="006F20B7"/>
    <w:rsid w:val="006F2BF5"/>
    <w:rsid w:val="006F2FA1"/>
    <w:rsid w:val="006F69DC"/>
    <w:rsid w:val="006F6AB5"/>
    <w:rsid w:val="006F7234"/>
    <w:rsid w:val="0070070C"/>
    <w:rsid w:val="00700DB8"/>
    <w:rsid w:val="00704C02"/>
    <w:rsid w:val="00707906"/>
    <w:rsid w:val="00707F50"/>
    <w:rsid w:val="007112ED"/>
    <w:rsid w:val="00712673"/>
    <w:rsid w:val="00713437"/>
    <w:rsid w:val="0071514A"/>
    <w:rsid w:val="00715C55"/>
    <w:rsid w:val="00715E98"/>
    <w:rsid w:val="00716894"/>
    <w:rsid w:val="007168EC"/>
    <w:rsid w:val="007212F6"/>
    <w:rsid w:val="00721721"/>
    <w:rsid w:val="00725C55"/>
    <w:rsid w:val="0073573A"/>
    <w:rsid w:val="00735A0D"/>
    <w:rsid w:val="00740D98"/>
    <w:rsid w:val="007411EB"/>
    <w:rsid w:val="00741AF0"/>
    <w:rsid w:val="00745611"/>
    <w:rsid w:val="0074582E"/>
    <w:rsid w:val="0075066F"/>
    <w:rsid w:val="00754828"/>
    <w:rsid w:val="00754FF6"/>
    <w:rsid w:val="00755CF3"/>
    <w:rsid w:val="00756BC4"/>
    <w:rsid w:val="00761BBB"/>
    <w:rsid w:val="00764A82"/>
    <w:rsid w:val="00765322"/>
    <w:rsid w:val="007666C6"/>
    <w:rsid w:val="007703EF"/>
    <w:rsid w:val="007710EF"/>
    <w:rsid w:val="00771F8F"/>
    <w:rsid w:val="007754DE"/>
    <w:rsid w:val="00776866"/>
    <w:rsid w:val="00777C31"/>
    <w:rsid w:val="007835AB"/>
    <w:rsid w:val="007849A9"/>
    <w:rsid w:val="0078568E"/>
    <w:rsid w:val="007902D7"/>
    <w:rsid w:val="00790BE2"/>
    <w:rsid w:val="007A046D"/>
    <w:rsid w:val="007A09BF"/>
    <w:rsid w:val="007A35F5"/>
    <w:rsid w:val="007A3663"/>
    <w:rsid w:val="007A3C6B"/>
    <w:rsid w:val="007A3CF8"/>
    <w:rsid w:val="007A59F7"/>
    <w:rsid w:val="007A6487"/>
    <w:rsid w:val="007A7333"/>
    <w:rsid w:val="007A76DF"/>
    <w:rsid w:val="007B301D"/>
    <w:rsid w:val="007C1DCD"/>
    <w:rsid w:val="007C51C4"/>
    <w:rsid w:val="007C5BAB"/>
    <w:rsid w:val="007D25F8"/>
    <w:rsid w:val="007D32C1"/>
    <w:rsid w:val="007D39C4"/>
    <w:rsid w:val="007D4276"/>
    <w:rsid w:val="007D61FA"/>
    <w:rsid w:val="007E022B"/>
    <w:rsid w:val="007E12DA"/>
    <w:rsid w:val="007E1EE3"/>
    <w:rsid w:val="007E38C0"/>
    <w:rsid w:val="007E42B1"/>
    <w:rsid w:val="007E431D"/>
    <w:rsid w:val="007E43B8"/>
    <w:rsid w:val="007E5F1B"/>
    <w:rsid w:val="007E624A"/>
    <w:rsid w:val="007E75EA"/>
    <w:rsid w:val="007E7FBF"/>
    <w:rsid w:val="007F0AB5"/>
    <w:rsid w:val="007F0F6A"/>
    <w:rsid w:val="007F1670"/>
    <w:rsid w:val="007F7BED"/>
    <w:rsid w:val="00802BA6"/>
    <w:rsid w:val="0080388E"/>
    <w:rsid w:val="008045B0"/>
    <w:rsid w:val="00806CA1"/>
    <w:rsid w:val="00810BE4"/>
    <w:rsid w:val="00811383"/>
    <w:rsid w:val="00811390"/>
    <w:rsid w:val="00814FE0"/>
    <w:rsid w:val="00816E1B"/>
    <w:rsid w:val="00817048"/>
    <w:rsid w:val="00817153"/>
    <w:rsid w:val="00817665"/>
    <w:rsid w:val="00817889"/>
    <w:rsid w:val="008178F3"/>
    <w:rsid w:val="00817CF5"/>
    <w:rsid w:val="0082083C"/>
    <w:rsid w:val="00820E16"/>
    <w:rsid w:val="008210DC"/>
    <w:rsid w:val="00822DF5"/>
    <w:rsid w:val="0082345A"/>
    <w:rsid w:val="00823A9B"/>
    <w:rsid w:val="0082499F"/>
    <w:rsid w:val="00824DD5"/>
    <w:rsid w:val="00824F53"/>
    <w:rsid w:val="008254FA"/>
    <w:rsid w:val="00825E1B"/>
    <w:rsid w:val="00830783"/>
    <w:rsid w:val="0083385C"/>
    <w:rsid w:val="008359B0"/>
    <w:rsid w:val="00841E2C"/>
    <w:rsid w:val="00842276"/>
    <w:rsid w:val="00842743"/>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4256"/>
    <w:rsid w:val="008761E8"/>
    <w:rsid w:val="00877965"/>
    <w:rsid w:val="00880268"/>
    <w:rsid w:val="00881DBE"/>
    <w:rsid w:val="00881EB9"/>
    <w:rsid w:val="00882499"/>
    <w:rsid w:val="00882EA3"/>
    <w:rsid w:val="00882EF0"/>
    <w:rsid w:val="008834F6"/>
    <w:rsid w:val="00883D27"/>
    <w:rsid w:val="0088669E"/>
    <w:rsid w:val="00887A87"/>
    <w:rsid w:val="00890072"/>
    <w:rsid w:val="00891ADE"/>
    <w:rsid w:val="008934D4"/>
    <w:rsid w:val="00894CB2"/>
    <w:rsid w:val="008953AF"/>
    <w:rsid w:val="00895EEC"/>
    <w:rsid w:val="00896449"/>
    <w:rsid w:val="008A05CD"/>
    <w:rsid w:val="008A14F2"/>
    <w:rsid w:val="008A2068"/>
    <w:rsid w:val="008A3AF5"/>
    <w:rsid w:val="008A4534"/>
    <w:rsid w:val="008A57D4"/>
    <w:rsid w:val="008B43F3"/>
    <w:rsid w:val="008B5E97"/>
    <w:rsid w:val="008B6998"/>
    <w:rsid w:val="008B766D"/>
    <w:rsid w:val="008C2B14"/>
    <w:rsid w:val="008C2C2B"/>
    <w:rsid w:val="008C31B3"/>
    <w:rsid w:val="008C39E0"/>
    <w:rsid w:val="008D254D"/>
    <w:rsid w:val="008D2CA9"/>
    <w:rsid w:val="008D3AAE"/>
    <w:rsid w:val="008D72B8"/>
    <w:rsid w:val="008E03DA"/>
    <w:rsid w:val="008E22DC"/>
    <w:rsid w:val="008E287F"/>
    <w:rsid w:val="008E7110"/>
    <w:rsid w:val="008E7C1A"/>
    <w:rsid w:val="008F164D"/>
    <w:rsid w:val="008F16C2"/>
    <w:rsid w:val="008F1950"/>
    <w:rsid w:val="00900B65"/>
    <w:rsid w:val="00900CF4"/>
    <w:rsid w:val="00901041"/>
    <w:rsid w:val="00901B36"/>
    <w:rsid w:val="00903292"/>
    <w:rsid w:val="009057A8"/>
    <w:rsid w:val="00905DA1"/>
    <w:rsid w:val="00910E6D"/>
    <w:rsid w:val="0091186F"/>
    <w:rsid w:val="009119CA"/>
    <w:rsid w:val="00911C83"/>
    <w:rsid w:val="009131A3"/>
    <w:rsid w:val="0091324F"/>
    <w:rsid w:val="009179D4"/>
    <w:rsid w:val="0092145C"/>
    <w:rsid w:val="009214B6"/>
    <w:rsid w:val="00923314"/>
    <w:rsid w:val="00924837"/>
    <w:rsid w:val="00926F1F"/>
    <w:rsid w:val="0092799D"/>
    <w:rsid w:val="00936DE5"/>
    <w:rsid w:val="00940CCD"/>
    <w:rsid w:val="00941814"/>
    <w:rsid w:val="009455C2"/>
    <w:rsid w:val="00946326"/>
    <w:rsid w:val="00950C49"/>
    <w:rsid w:val="00953306"/>
    <w:rsid w:val="00954168"/>
    <w:rsid w:val="009550F0"/>
    <w:rsid w:val="00955254"/>
    <w:rsid w:val="00955E70"/>
    <w:rsid w:val="00956911"/>
    <w:rsid w:val="009625AE"/>
    <w:rsid w:val="009644F8"/>
    <w:rsid w:val="00964B15"/>
    <w:rsid w:val="00966ADB"/>
    <w:rsid w:val="009677BC"/>
    <w:rsid w:val="00971040"/>
    <w:rsid w:val="009728B7"/>
    <w:rsid w:val="00973018"/>
    <w:rsid w:val="0097463A"/>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966"/>
    <w:rsid w:val="009A3E1C"/>
    <w:rsid w:val="009B14B4"/>
    <w:rsid w:val="009B5ADF"/>
    <w:rsid w:val="009B5F22"/>
    <w:rsid w:val="009B7539"/>
    <w:rsid w:val="009C10E5"/>
    <w:rsid w:val="009C1104"/>
    <w:rsid w:val="009C1E95"/>
    <w:rsid w:val="009C2181"/>
    <w:rsid w:val="009C4CAD"/>
    <w:rsid w:val="009C5E66"/>
    <w:rsid w:val="009C796B"/>
    <w:rsid w:val="009D0219"/>
    <w:rsid w:val="009D464D"/>
    <w:rsid w:val="009D4E09"/>
    <w:rsid w:val="009D6076"/>
    <w:rsid w:val="009D75CD"/>
    <w:rsid w:val="009D7756"/>
    <w:rsid w:val="009E0DA1"/>
    <w:rsid w:val="009E2276"/>
    <w:rsid w:val="009F0876"/>
    <w:rsid w:val="009F25EB"/>
    <w:rsid w:val="009F2EC3"/>
    <w:rsid w:val="009F6446"/>
    <w:rsid w:val="009F6A19"/>
    <w:rsid w:val="00A008FD"/>
    <w:rsid w:val="00A00F40"/>
    <w:rsid w:val="00A0165F"/>
    <w:rsid w:val="00A01E6C"/>
    <w:rsid w:val="00A020B6"/>
    <w:rsid w:val="00A025BE"/>
    <w:rsid w:val="00A03772"/>
    <w:rsid w:val="00A038B9"/>
    <w:rsid w:val="00A047C5"/>
    <w:rsid w:val="00A05BCB"/>
    <w:rsid w:val="00A05BF6"/>
    <w:rsid w:val="00A107E7"/>
    <w:rsid w:val="00A12E05"/>
    <w:rsid w:val="00A12F32"/>
    <w:rsid w:val="00A13170"/>
    <w:rsid w:val="00A13397"/>
    <w:rsid w:val="00A13EB0"/>
    <w:rsid w:val="00A16C60"/>
    <w:rsid w:val="00A20660"/>
    <w:rsid w:val="00A212F2"/>
    <w:rsid w:val="00A22A3E"/>
    <w:rsid w:val="00A22E99"/>
    <w:rsid w:val="00A27BB5"/>
    <w:rsid w:val="00A309AC"/>
    <w:rsid w:val="00A32262"/>
    <w:rsid w:val="00A34B96"/>
    <w:rsid w:val="00A359BD"/>
    <w:rsid w:val="00A36EC4"/>
    <w:rsid w:val="00A4033A"/>
    <w:rsid w:val="00A4039E"/>
    <w:rsid w:val="00A44726"/>
    <w:rsid w:val="00A456E8"/>
    <w:rsid w:val="00A459F8"/>
    <w:rsid w:val="00A46045"/>
    <w:rsid w:val="00A46B0C"/>
    <w:rsid w:val="00A50450"/>
    <w:rsid w:val="00A5246D"/>
    <w:rsid w:val="00A53A82"/>
    <w:rsid w:val="00A56369"/>
    <w:rsid w:val="00A56BE7"/>
    <w:rsid w:val="00A60C55"/>
    <w:rsid w:val="00A62429"/>
    <w:rsid w:val="00A63F7A"/>
    <w:rsid w:val="00A64A2B"/>
    <w:rsid w:val="00A7244D"/>
    <w:rsid w:val="00A733F9"/>
    <w:rsid w:val="00A75390"/>
    <w:rsid w:val="00A76D0E"/>
    <w:rsid w:val="00A77F86"/>
    <w:rsid w:val="00A8381F"/>
    <w:rsid w:val="00A83A9A"/>
    <w:rsid w:val="00A84048"/>
    <w:rsid w:val="00A842C7"/>
    <w:rsid w:val="00A865D7"/>
    <w:rsid w:val="00A87952"/>
    <w:rsid w:val="00A9000B"/>
    <w:rsid w:val="00A90E16"/>
    <w:rsid w:val="00A91275"/>
    <w:rsid w:val="00A92B25"/>
    <w:rsid w:val="00A944EF"/>
    <w:rsid w:val="00A94E1B"/>
    <w:rsid w:val="00A9559A"/>
    <w:rsid w:val="00A96C51"/>
    <w:rsid w:val="00A96DB1"/>
    <w:rsid w:val="00A977B7"/>
    <w:rsid w:val="00AA2C00"/>
    <w:rsid w:val="00AA467A"/>
    <w:rsid w:val="00AA5984"/>
    <w:rsid w:val="00AA671C"/>
    <w:rsid w:val="00AB35BA"/>
    <w:rsid w:val="00AB3C1F"/>
    <w:rsid w:val="00AB65D7"/>
    <w:rsid w:val="00AB7390"/>
    <w:rsid w:val="00AC0480"/>
    <w:rsid w:val="00AC0ACB"/>
    <w:rsid w:val="00AC4590"/>
    <w:rsid w:val="00AC488F"/>
    <w:rsid w:val="00AC71A5"/>
    <w:rsid w:val="00AC77E3"/>
    <w:rsid w:val="00AD1814"/>
    <w:rsid w:val="00AD2319"/>
    <w:rsid w:val="00AD2E11"/>
    <w:rsid w:val="00AD3805"/>
    <w:rsid w:val="00AD448C"/>
    <w:rsid w:val="00AD6F36"/>
    <w:rsid w:val="00AD73C1"/>
    <w:rsid w:val="00AE1D9E"/>
    <w:rsid w:val="00AE40B0"/>
    <w:rsid w:val="00AE59BD"/>
    <w:rsid w:val="00AE6754"/>
    <w:rsid w:val="00AE6982"/>
    <w:rsid w:val="00AE7D9C"/>
    <w:rsid w:val="00AF1529"/>
    <w:rsid w:val="00AF211F"/>
    <w:rsid w:val="00AF23CD"/>
    <w:rsid w:val="00AF5A05"/>
    <w:rsid w:val="00AF6E83"/>
    <w:rsid w:val="00B00244"/>
    <w:rsid w:val="00B01DE5"/>
    <w:rsid w:val="00B02208"/>
    <w:rsid w:val="00B02706"/>
    <w:rsid w:val="00B04871"/>
    <w:rsid w:val="00B056F2"/>
    <w:rsid w:val="00B0696F"/>
    <w:rsid w:val="00B121AE"/>
    <w:rsid w:val="00B1246E"/>
    <w:rsid w:val="00B14C1B"/>
    <w:rsid w:val="00B156D3"/>
    <w:rsid w:val="00B15F6B"/>
    <w:rsid w:val="00B1732F"/>
    <w:rsid w:val="00B20556"/>
    <w:rsid w:val="00B224CE"/>
    <w:rsid w:val="00B2533E"/>
    <w:rsid w:val="00B25F95"/>
    <w:rsid w:val="00B300E0"/>
    <w:rsid w:val="00B328BA"/>
    <w:rsid w:val="00B33F58"/>
    <w:rsid w:val="00B35F0D"/>
    <w:rsid w:val="00B40444"/>
    <w:rsid w:val="00B41409"/>
    <w:rsid w:val="00B424B8"/>
    <w:rsid w:val="00B44105"/>
    <w:rsid w:val="00B45E3D"/>
    <w:rsid w:val="00B46A72"/>
    <w:rsid w:val="00B56784"/>
    <w:rsid w:val="00B60E2D"/>
    <w:rsid w:val="00B621F1"/>
    <w:rsid w:val="00B62410"/>
    <w:rsid w:val="00B63A7A"/>
    <w:rsid w:val="00B67BFD"/>
    <w:rsid w:val="00B70DBB"/>
    <w:rsid w:val="00B73EB1"/>
    <w:rsid w:val="00B7406D"/>
    <w:rsid w:val="00B7422B"/>
    <w:rsid w:val="00B747E0"/>
    <w:rsid w:val="00B80E15"/>
    <w:rsid w:val="00B81BF6"/>
    <w:rsid w:val="00B84465"/>
    <w:rsid w:val="00B84B35"/>
    <w:rsid w:val="00B855BC"/>
    <w:rsid w:val="00B875E2"/>
    <w:rsid w:val="00B87737"/>
    <w:rsid w:val="00B91803"/>
    <w:rsid w:val="00B91824"/>
    <w:rsid w:val="00B92EBB"/>
    <w:rsid w:val="00B93A01"/>
    <w:rsid w:val="00B96B5B"/>
    <w:rsid w:val="00BA0918"/>
    <w:rsid w:val="00BA6454"/>
    <w:rsid w:val="00BA6DF3"/>
    <w:rsid w:val="00BB000A"/>
    <w:rsid w:val="00BC3B00"/>
    <w:rsid w:val="00BC419B"/>
    <w:rsid w:val="00BC485A"/>
    <w:rsid w:val="00BC617A"/>
    <w:rsid w:val="00BC61C6"/>
    <w:rsid w:val="00BC640A"/>
    <w:rsid w:val="00BC72B1"/>
    <w:rsid w:val="00BC7940"/>
    <w:rsid w:val="00BD13CD"/>
    <w:rsid w:val="00BD26A6"/>
    <w:rsid w:val="00BD4BC3"/>
    <w:rsid w:val="00BD4D06"/>
    <w:rsid w:val="00BD5BF9"/>
    <w:rsid w:val="00BD6CE6"/>
    <w:rsid w:val="00BD6F64"/>
    <w:rsid w:val="00BD79CC"/>
    <w:rsid w:val="00BE1C9E"/>
    <w:rsid w:val="00BE6B8B"/>
    <w:rsid w:val="00BE7EA9"/>
    <w:rsid w:val="00BF1186"/>
    <w:rsid w:val="00BF253F"/>
    <w:rsid w:val="00BF712F"/>
    <w:rsid w:val="00C001A0"/>
    <w:rsid w:val="00C027B0"/>
    <w:rsid w:val="00C05547"/>
    <w:rsid w:val="00C06974"/>
    <w:rsid w:val="00C07B3D"/>
    <w:rsid w:val="00C13057"/>
    <w:rsid w:val="00C146C2"/>
    <w:rsid w:val="00C14D86"/>
    <w:rsid w:val="00C15681"/>
    <w:rsid w:val="00C16FB9"/>
    <w:rsid w:val="00C17D49"/>
    <w:rsid w:val="00C2061A"/>
    <w:rsid w:val="00C24AEC"/>
    <w:rsid w:val="00C24E8D"/>
    <w:rsid w:val="00C25A9B"/>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55F0A"/>
    <w:rsid w:val="00C645A6"/>
    <w:rsid w:val="00C668B6"/>
    <w:rsid w:val="00C71AF0"/>
    <w:rsid w:val="00C72867"/>
    <w:rsid w:val="00C738DC"/>
    <w:rsid w:val="00C73A45"/>
    <w:rsid w:val="00C7565D"/>
    <w:rsid w:val="00C7615D"/>
    <w:rsid w:val="00C76E8A"/>
    <w:rsid w:val="00C80AD2"/>
    <w:rsid w:val="00C80CDB"/>
    <w:rsid w:val="00C818DA"/>
    <w:rsid w:val="00C842AE"/>
    <w:rsid w:val="00C845F1"/>
    <w:rsid w:val="00C85448"/>
    <w:rsid w:val="00C85F7F"/>
    <w:rsid w:val="00C866E6"/>
    <w:rsid w:val="00C90290"/>
    <w:rsid w:val="00C90766"/>
    <w:rsid w:val="00C90BB4"/>
    <w:rsid w:val="00C9187E"/>
    <w:rsid w:val="00C91F7F"/>
    <w:rsid w:val="00C92C96"/>
    <w:rsid w:val="00C92E6B"/>
    <w:rsid w:val="00C947F3"/>
    <w:rsid w:val="00C963B7"/>
    <w:rsid w:val="00CA0FB7"/>
    <w:rsid w:val="00CA11B7"/>
    <w:rsid w:val="00CA2BA0"/>
    <w:rsid w:val="00CA53A9"/>
    <w:rsid w:val="00CA57DC"/>
    <w:rsid w:val="00CB2FAE"/>
    <w:rsid w:val="00CB33E5"/>
    <w:rsid w:val="00CB412A"/>
    <w:rsid w:val="00CB460C"/>
    <w:rsid w:val="00CC19FD"/>
    <w:rsid w:val="00CC2ADC"/>
    <w:rsid w:val="00CC2C68"/>
    <w:rsid w:val="00CD6C82"/>
    <w:rsid w:val="00CD7577"/>
    <w:rsid w:val="00CD78B3"/>
    <w:rsid w:val="00CE0624"/>
    <w:rsid w:val="00CE064C"/>
    <w:rsid w:val="00CE1652"/>
    <w:rsid w:val="00CE16B9"/>
    <w:rsid w:val="00CE3C42"/>
    <w:rsid w:val="00CF1D55"/>
    <w:rsid w:val="00CF2054"/>
    <w:rsid w:val="00CF3508"/>
    <w:rsid w:val="00CF3F87"/>
    <w:rsid w:val="00CF713E"/>
    <w:rsid w:val="00CF7720"/>
    <w:rsid w:val="00CF7737"/>
    <w:rsid w:val="00D0092A"/>
    <w:rsid w:val="00D00BF0"/>
    <w:rsid w:val="00D04470"/>
    <w:rsid w:val="00D05D4E"/>
    <w:rsid w:val="00D07040"/>
    <w:rsid w:val="00D07D1B"/>
    <w:rsid w:val="00D11E80"/>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4C8A"/>
    <w:rsid w:val="00D35E0D"/>
    <w:rsid w:val="00D367AC"/>
    <w:rsid w:val="00D3749A"/>
    <w:rsid w:val="00D37641"/>
    <w:rsid w:val="00D44E55"/>
    <w:rsid w:val="00D46DC7"/>
    <w:rsid w:val="00D501AE"/>
    <w:rsid w:val="00D5308B"/>
    <w:rsid w:val="00D5594C"/>
    <w:rsid w:val="00D5700D"/>
    <w:rsid w:val="00D579E6"/>
    <w:rsid w:val="00D579F4"/>
    <w:rsid w:val="00D601A8"/>
    <w:rsid w:val="00D62081"/>
    <w:rsid w:val="00D64F9D"/>
    <w:rsid w:val="00D67FDB"/>
    <w:rsid w:val="00D71310"/>
    <w:rsid w:val="00D732B0"/>
    <w:rsid w:val="00D73F85"/>
    <w:rsid w:val="00D870E0"/>
    <w:rsid w:val="00D91922"/>
    <w:rsid w:val="00D91FE4"/>
    <w:rsid w:val="00D942F0"/>
    <w:rsid w:val="00D94497"/>
    <w:rsid w:val="00D9565A"/>
    <w:rsid w:val="00D96807"/>
    <w:rsid w:val="00DA0770"/>
    <w:rsid w:val="00DA38E9"/>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69ED"/>
    <w:rsid w:val="00DD792B"/>
    <w:rsid w:val="00DD7F39"/>
    <w:rsid w:val="00DE05FC"/>
    <w:rsid w:val="00DE279D"/>
    <w:rsid w:val="00DE3C4B"/>
    <w:rsid w:val="00DE5E05"/>
    <w:rsid w:val="00DE6581"/>
    <w:rsid w:val="00DF27C5"/>
    <w:rsid w:val="00DF507D"/>
    <w:rsid w:val="00DF6C48"/>
    <w:rsid w:val="00DF7B67"/>
    <w:rsid w:val="00E001A4"/>
    <w:rsid w:val="00E019FA"/>
    <w:rsid w:val="00E02EE4"/>
    <w:rsid w:val="00E03EF5"/>
    <w:rsid w:val="00E13804"/>
    <w:rsid w:val="00E14682"/>
    <w:rsid w:val="00E14D24"/>
    <w:rsid w:val="00E16DD6"/>
    <w:rsid w:val="00E174F9"/>
    <w:rsid w:val="00E21463"/>
    <w:rsid w:val="00E216F6"/>
    <w:rsid w:val="00E23021"/>
    <w:rsid w:val="00E27F1D"/>
    <w:rsid w:val="00E30E60"/>
    <w:rsid w:val="00E3176B"/>
    <w:rsid w:val="00E32D7E"/>
    <w:rsid w:val="00E3546F"/>
    <w:rsid w:val="00E3569B"/>
    <w:rsid w:val="00E35A95"/>
    <w:rsid w:val="00E37EA9"/>
    <w:rsid w:val="00E41537"/>
    <w:rsid w:val="00E433B6"/>
    <w:rsid w:val="00E45D17"/>
    <w:rsid w:val="00E47E3D"/>
    <w:rsid w:val="00E513E9"/>
    <w:rsid w:val="00E51BD5"/>
    <w:rsid w:val="00E52193"/>
    <w:rsid w:val="00E521BF"/>
    <w:rsid w:val="00E550D2"/>
    <w:rsid w:val="00E575CD"/>
    <w:rsid w:val="00E57A59"/>
    <w:rsid w:val="00E57F31"/>
    <w:rsid w:val="00E60BAB"/>
    <w:rsid w:val="00E61470"/>
    <w:rsid w:val="00E62C50"/>
    <w:rsid w:val="00E637F1"/>
    <w:rsid w:val="00E64026"/>
    <w:rsid w:val="00E717A8"/>
    <w:rsid w:val="00E72377"/>
    <w:rsid w:val="00E723C0"/>
    <w:rsid w:val="00E76E2F"/>
    <w:rsid w:val="00E7734F"/>
    <w:rsid w:val="00E773D8"/>
    <w:rsid w:val="00E77900"/>
    <w:rsid w:val="00E83064"/>
    <w:rsid w:val="00E8478E"/>
    <w:rsid w:val="00E84A64"/>
    <w:rsid w:val="00E85B89"/>
    <w:rsid w:val="00E90583"/>
    <w:rsid w:val="00E91CD0"/>
    <w:rsid w:val="00E922A9"/>
    <w:rsid w:val="00E92C0C"/>
    <w:rsid w:val="00E93973"/>
    <w:rsid w:val="00E93E35"/>
    <w:rsid w:val="00E946A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3C48"/>
    <w:rsid w:val="00EB768A"/>
    <w:rsid w:val="00EC04D7"/>
    <w:rsid w:val="00EC3677"/>
    <w:rsid w:val="00EC4429"/>
    <w:rsid w:val="00EC6CEF"/>
    <w:rsid w:val="00ED0FCE"/>
    <w:rsid w:val="00ED37B2"/>
    <w:rsid w:val="00ED6BC4"/>
    <w:rsid w:val="00ED7C5F"/>
    <w:rsid w:val="00EE0810"/>
    <w:rsid w:val="00EE1A63"/>
    <w:rsid w:val="00EE2BE2"/>
    <w:rsid w:val="00EE5E4A"/>
    <w:rsid w:val="00EE772F"/>
    <w:rsid w:val="00EF0747"/>
    <w:rsid w:val="00EF1038"/>
    <w:rsid w:val="00EF556B"/>
    <w:rsid w:val="00EF7F8B"/>
    <w:rsid w:val="00F0280F"/>
    <w:rsid w:val="00F02ADD"/>
    <w:rsid w:val="00F03637"/>
    <w:rsid w:val="00F03941"/>
    <w:rsid w:val="00F05F1D"/>
    <w:rsid w:val="00F07187"/>
    <w:rsid w:val="00F076B3"/>
    <w:rsid w:val="00F10976"/>
    <w:rsid w:val="00F124A8"/>
    <w:rsid w:val="00F146CE"/>
    <w:rsid w:val="00F14C94"/>
    <w:rsid w:val="00F14EFF"/>
    <w:rsid w:val="00F2226A"/>
    <w:rsid w:val="00F22597"/>
    <w:rsid w:val="00F250C4"/>
    <w:rsid w:val="00F25A46"/>
    <w:rsid w:val="00F31C16"/>
    <w:rsid w:val="00F31C2E"/>
    <w:rsid w:val="00F335C2"/>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58F8"/>
    <w:rsid w:val="00F65EC6"/>
    <w:rsid w:val="00F6687A"/>
    <w:rsid w:val="00F66BEE"/>
    <w:rsid w:val="00F7482C"/>
    <w:rsid w:val="00F757BF"/>
    <w:rsid w:val="00F84F72"/>
    <w:rsid w:val="00F86173"/>
    <w:rsid w:val="00F87FFE"/>
    <w:rsid w:val="00F92029"/>
    <w:rsid w:val="00F9249F"/>
    <w:rsid w:val="00F93DBB"/>
    <w:rsid w:val="00F95D34"/>
    <w:rsid w:val="00F96CC1"/>
    <w:rsid w:val="00F96CCA"/>
    <w:rsid w:val="00F9759B"/>
    <w:rsid w:val="00F97D15"/>
    <w:rsid w:val="00FB0738"/>
    <w:rsid w:val="00FB0CED"/>
    <w:rsid w:val="00FB1535"/>
    <w:rsid w:val="00FB1B32"/>
    <w:rsid w:val="00FB4D5B"/>
    <w:rsid w:val="00FB6EDC"/>
    <w:rsid w:val="00FC0CD8"/>
    <w:rsid w:val="00FC2A83"/>
    <w:rsid w:val="00FC2B7B"/>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6EB3"/>
    <w:rsid w:val="00FE7C27"/>
    <w:rsid w:val="00FF383D"/>
    <w:rsid w:val="00FF64FE"/>
    <w:rsid w:val="00FF78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94208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B02706"/>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מכרזים - טקסט סעיפים,lp1,FooterText,numbered,Paragraphe de liste1"/>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9"/>
      </w:numPr>
    </w:pPr>
  </w:style>
  <w:style w:type="paragraph" w:customStyle="1" w:styleId="22">
    <w:name w:val="סעיף רמה 2"/>
    <w:basedOn w:val="a9"/>
    <w:link w:val="2f4"/>
    <w:autoRedefine/>
    <w:qFormat/>
    <w:rsid w:val="0021293C"/>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6"/>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1"/>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2"/>
      </w:numPr>
    </w:pPr>
  </w:style>
  <w:style w:type="paragraph" w:customStyle="1" w:styleId="AlphaList4">
    <w:name w:val="Alpha List 4"/>
    <w:basedOn w:val="Base"/>
    <w:qFormat/>
    <w:rsid w:val="00AB35BA"/>
    <w:pPr>
      <w:numPr>
        <w:numId w:val="53"/>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6"/>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8"/>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9"/>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0"/>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1"/>
      </w:numPr>
      <w:tabs>
        <w:tab w:val="clear" w:pos="720"/>
        <w:tab w:val="num" w:pos="567"/>
        <w:tab w:val="num" w:pos="1440"/>
      </w:tabs>
      <w:ind w:left="360" w:right="567" w:hanging="360"/>
    </w:pPr>
  </w:style>
  <w:style w:type="paragraph" w:customStyle="1" w:styleId="NumberList3">
    <w:name w:val="Number List 3"/>
    <w:basedOn w:val="Base"/>
    <w:rsid w:val="00AB35BA"/>
    <w:pPr>
      <w:numPr>
        <w:numId w:val="75"/>
      </w:numPr>
      <w:tabs>
        <w:tab w:val="clear" w:pos="1440"/>
        <w:tab w:val="num" w:pos="720"/>
        <w:tab w:val="num" w:pos="1083"/>
      </w:tabs>
      <w:ind w:left="720" w:hanging="360"/>
    </w:pPr>
  </w:style>
  <w:style w:type="paragraph" w:customStyle="1" w:styleId="NumberList4">
    <w:name w:val="Number List 4"/>
    <w:basedOn w:val="Base"/>
    <w:qFormat/>
    <w:rsid w:val="00AB35BA"/>
    <w:pPr>
      <w:numPr>
        <w:numId w:val="62"/>
      </w:numPr>
      <w:tabs>
        <w:tab w:val="clear" w:pos="1854"/>
        <w:tab w:val="num" w:pos="720"/>
      </w:tabs>
      <w:ind w:left="720" w:right="720" w:hanging="360"/>
    </w:pPr>
  </w:style>
  <w:style w:type="paragraph" w:customStyle="1" w:styleId="Remark0">
    <w:name w:val="Remark0"/>
    <w:basedOn w:val="Base"/>
    <w:rsid w:val="00AB35BA"/>
    <w:pPr>
      <w:numPr>
        <w:numId w:val="64"/>
      </w:numPr>
      <w:tabs>
        <w:tab w:val="clear" w:pos="0"/>
        <w:tab w:val="num" w:pos="357"/>
        <w:tab w:val="num" w:pos="648"/>
      </w:tabs>
      <w:ind w:left="360" w:right="360" w:hanging="72"/>
    </w:pPr>
    <w:rPr>
      <w:i/>
      <w:iCs/>
    </w:rPr>
  </w:style>
  <w:style w:type="paragraph" w:customStyle="1" w:styleId="Remark1">
    <w:name w:val="Remark1"/>
    <w:basedOn w:val="Base"/>
    <w:rsid w:val="00AB35BA"/>
    <w:pPr>
      <w:numPr>
        <w:numId w:val="65"/>
      </w:numPr>
      <w:tabs>
        <w:tab w:val="clear" w:pos="720"/>
        <w:tab w:val="num" w:pos="3960"/>
      </w:tabs>
      <w:ind w:left="3960" w:right="720" w:hanging="720"/>
    </w:pPr>
    <w:rPr>
      <w:i/>
      <w:iCs/>
    </w:rPr>
  </w:style>
  <w:style w:type="paragraph" w:customStyle="1" w:styleId="Remark2">
    <w:name w:val="Remark2"/>
    <w:basedOn w:val="Base"/>
    <w:rsid w:val="00AB35BA"/>
    <w:pPr>
      <w:numPr>
        <w:numId w:val="66"/>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7"/>
      </w:numPr>
      <w:tabs>
        <w:tab w:val="clear" w:pos="1440"/>
        <w:tab w:val="num" w:pos="360"/>
      </w:tabs>
      <w:ind w:left="360" w:hanging="360"/>
    </w:pPr>
    <w:rPr>
      <w:i/>
      <w:iCs/>
    </w:rPr>
  </w:style>
  <w:style w:type="paragraph" w:customStyle="1" w:styleId="Remark4">
    <w:name w:val="Remark4"/>
    <w:basedOn w:val="Base"/>
    <w:rsid w:val="00AB35BA"/>
    <w:pPr>
      <w:numPr>
        <w:numId w:val="68"/>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4"/>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3"/>
      </w:numPr>
      <w:tabs>
        <w:tab w:val="num" w:pos="360"/>
        <w:tab w:val="left" w:pos="2211"/>
      </w:tabs>
      <w:ind w:left="0" w:firstLine="0"/>
    </w:pPr>
  </w:style>
  <w:style w:type="paragraph" w:customStyle="1" w:styleId="Remark5">
    <w:name w:val="Remark5"/>
    <w:basedOn w:val="Base"/>
    <w:rsid w:val="00AB35BA"/>
    <w:pPr>
      <w:numPr>
        <w:numId w:val="69"/>
      </w:numPr>
      <w:tabs>
        <w:tab w:val="num" w:pos="567"/>
        <w:tab w:val="num" w:pos="720"/>
      </w:tabs>
      <w:ind w:left="2171" w:right="567" w:hanging="357"/>
    </w:pPr>
    <w:rPr>
      <w:i/>
      <w:iCs/>
    </w:rPr>
  </w:style>
  <w:style w:type="paragraph" w:customStyle="1" w:styleId="TableAlpha">
    <w:name w:val="TableAlpha"/>
    <w:basedOn w:val="Base"/>
    <w:qFormat/>
    <w:rsid w:val="00AB35BA"/>
    <w:pPr>
      <w:numPr>
        <w:numId w:val="4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9"/>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0"/>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2"/>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3"/>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4"/>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6"/>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7"/>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4"/>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87"/>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8"/>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8"/>
      </w:numPr>
      <w:contextualSpacing/>
    </w:pPr>
    <w:rPr>
      <w:szCs w:val="24"/>
    </w:rPr>
  </w:style>
  <w:style w:type="paragraph" w:styleId="2">
    <w:name w:val="List Number 2"/>
    <w:basedOn w:val="a9"/>
    <w:uiPriority w:val="99"/>
    <w:semiHidden/>
    <w:unhideWhenUsed/>
    <w:rsid w:val="00AB35BA"/>
    <w:pPr>
      <w:numPr>
        <w:numId w:val="79"/>
      </w:numPr>
      <w:contextualSpacing/>
    </w:pPr>
    <w:rPr>
      <w:szCs w:val="24"/>
    </w:rPr>
  </w:style>
  <w:style w:type="paragraph" w:styleId="3">
    <w:name w:val="List Number 3"/>
    <w:basedOn w:val="a9"/>
    <w:uiPriority w:val="99"/>
    <w:semiHidden/>
    <w:unhideWhenUsed/>
    <w:rsid w:val="00AB35BA"/>
    <w:pPr>
      <w:numPr>
        <w:numId w:val="80"/>
      </w:numPr>
      <w:contextualSpacing/>
    </w:pPr>
    <w:rPr>
      <w:szCs w:val="24"/>
    </w:rPr>
  </w:style>
  <w:style w:type="paragraph" w:styleId="4">
    <w:name w:val="List Number 4"/>
    <w:basedOn w:val="a9"/>
    <w:uiPriority w:val="99"/>
    <w:semiHidden/>
    <w:unhideWhenUsed/>
    <w:rsid w:val="00AB35BA"/>
    <w:pPr>
      <w:numPr>
        <w:numId w:val="81"/>
      </w:numPr>
      <w:contextualSpacing/>
    </w:pPr>
    <w:rPr>
      <w:szCs w:val="24"/>
    </w:rPr>
  </w:style>
  <w:style w:type="paragraph" w:styleId="5">
    <w:name w:val="List Number 5"/>
    <w:basedOn w:val="a9"/>
    <w:uiPriority w:val="99"/>
    <w:semiHidden/>
    <w:unhideWhenUsed/>
    <w:rsid w:val="00AB35BA"/>
    <w:pPr>
      <w:numPr>
        <w:numId w:val="82"/>
      </w:numPr>
      <w:contextualSpacing/>
    </w:pPr>
    <w:rPr>
      <w:szCs w:val="24"/>
    </w:rPr>
  </w:style>
  <w:style w:type="paragraph" w:styleId="a0">
    <w:name w:val="List Bullet"/>
    <w:basedOn w:val="a9"/>
    <w:uiPriority w:val="99"/>
    <w:semiHidden/>
    <w:unhideWhenUsed/>
    <w:rsid w:val="00AB35BA"/>
    <w:pPr>
      <w:numPr>
        <w:numId w:val="83"/>
      </w:numPr>
      <w:contextualSpacing/>
    </w:pPr>
    <w:rPr>
      <w:szCs w:val="24"/>
    </w:rPr>
  </w:style>
  <w:style w:type="paragraph" w:styleId="30">
    <w:name w:val="List Bullet 3"/>
    <w:basedOn w:val="a9"/>
    <w:uiPriority w:val="99"/>
    <w:semiHidden/>
    <w:unhideWhenUsed/>
    <w:rsid w:val="00AB35BA"/>
    <w:pPr>
      <w:numPr>
        <w:numId w:val="84"/>
      </w:numPr>
      <w:contextualSpacing/>
    </w:pPr>
    <w:rPr>
      <w:szCs w:val="24"/>
    </w:rPr>
  </w:style>
  <w:style w:type="paragraph" w:styleId="40">
    <w:name w:val="List Bullet 4"/>
    <w:basedOn w:val="a9"/>
    <w:uiPriority w:val="99"/>
    <w:semiHidden/>
    <w:unhideWhenUsed/>
    <w:rsid w:val="00AB35BA"/>
    <w:pPr>
      <w:numPr>
        <w:numId w:val="85"/>
      </w:numPr>
      <w:contextualSpacing/>
    </w:pPr>
    <w:rPr>
      <w:szCs w:val="24"/>
    </w:rPr>
  </w:style>
  <w:style w:type="paragraph" w:styleId="50">
    <w:name w:val="List Bullet 5"/>
    <w:basedOn w:val="a9"/>
    <w:uiPriority w:val="99"/>
    <w:semiHidden/>
    <w:unhideWhenUsed/>
    <w:rsid w:val="00AB35BA"/>
    <w:pPr>
      <w:numPr>
        <w:numId w:val="86"/>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0"/>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3"/>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DD69ED"/>
    <w:rPr>
      <w:rFonts w:ascii="Arial" w:eastAsiaTheme="minorHAnsi" w:hAnsi="Arial" w:cs="Arial"/>
      <w:sz w:val="22"/>
      <w:szCs w:val="22"/>
    </w:rPr>
  </w:style>
  <w:style w:type="character" w:customStyle="1" w:styleId="aff7">
    <w:name w:val="הגדרות תו"/>
    <w:basedOn w:val="aa"/>
    <w:link w:val="aff6"/>
    <w:rsid w:val="00DD69ED"/>
    <w:rPr>
      <w:rFonts w:cs="David"/>
      <w:szCs w:val="24"/>
      <w:lang w:eastAsia="he-IL"/>
    </w:rPr>
  </w:style>
  <w:style w:type="character" w:customStyle="1" w:styleId="5d">
    <w:name w:val="סעיף רמה 5 תו"/>
    <w:basedOn w:val="4f1"/>
    <w:link w:val="5c"/>
    <w:rsid w:val="00DD69ED"/>
    <w:rPr>
      <w:rFonts w:ascii="Arial" w:eastAsiaTheme="minorHAnsi"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191043810">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10065071">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343828987">
      <w:bodyDiv w:val="1"/>
      <w:marLeft w:val="0"/>
      <w:marRight w:val="0"/>
      <w:marTop w:val="0"/>
      <w:marBottom w:val="0"/>
      <w:divBdr>
        <w:top w:val="none" w:sz="0" w:space="0" w:color="auto"/>
        <w:left w:val="none" w:sz="0" w:space="0" w:color="auto"/>
        <w:bottom w:val="none" w:sz="0" w:space="0" w:color="auto"/>
        <w:right w:val="none" w:sz="0" w:space="0" w:color="auto"/>
      </w:divBdr>
    </w:div>
    <w:div w:id="344524581">
      <w:bodyDiv w:val="1"/>
      <w:marLeft w:val="0"/>
      <w:marRight w:val="0"/>
      <w:marTop w:val="0"/>
      <w:marBottom w:val="0"/>
      <w:divBdr>
        <w:top w:val="none" w:sz="0" w:space="0" w:color="auto"/>
        <w:left w:val="none" w:sz="0" w:space="0" w:color="auto"/>
        <w:bottom w:val="none" w:sz="0" w:space="0" w:color="auto"/>
        <w:right w:val="none" w:sz="0" w:space="0" w:color="auto"/>
      </w:divBdr>
    </w:div>
    <w:div w:id="395054239">
      <w:bodyDiv w:val="1"/>
      <w:marLeft w:val="0"/>
      <w:marRight w:val="0"/>
      <w:marTop w:val="0"/>
      <w:marBottom w:val="0"/>
      <w:divBdr>
        <w:top w:val="none" w:sz="0" w:space="0" w:color="auto"/>
        <w:left w:val="none" w:sz="0" w:space="0" w:color="auto"/>
        <w:bottom w:val="none" w:sz="0" w:space="0" w:color="auto"/>
        <w:right w:val="none" w:sz="0" w:space="0" w:color="auto"/>
      </w:divBdr>
    </w:div>
    <w:div w:id="443695062">
      <w:bodyDiv w:val="1"/>
      <w:marLeft w:val="0"/>
      <w:marRight w:val="0"/>
      <w:marTop w:val="0"/>
      <w:marBottom w:val="0"/>
      <w:divBdr>
        <w:top w:val="none" w:sz="0" w:space="0" w:color="auto"/>
        <w:left w:val="none" w:sz="0" w:space="0" w:color="auto"/>
        <w:bottom w:val="none" w:sz="0" w:space="0" w:color="auto"/>
        <w:right w:val="none" w:sz="0" w:space="0" w:color="auto"/>
      </w:divBdr>
    </w:div>
    <w:div w:id="530800367">
      <w:bodyDiv w:val="1"/>
      <w:marLeft w:val="0"/>
      <w:marRight w:val="0"/>
      <w:marTop w:val="0"/>
      <w:marBottom w:val="0"/>
      <w:divBdr>
        <w:top w:val="none" w:sz="0" w:space="0" w:color="auto"/>
        <w:left w:val="none" w:sz="0" w:space="0" w:color="auto"/>
        <w:bottom w:val="none" w:sz="0" w:space="0" w:color="auto"/>
        <w:right w:val="none" w:sz="0" w:space="0" w:color="auto"/>
      </w:divBdr>
    </w:div>
    <w:div w:id="531497124">
      <w:bodyDiv w:val="1"/>
      <w:marLeft w:val="0"/>
      <w:marRight w:val="0"/>
      <w:marTop w:val="0"/>
      <w:marBottom w:val="0"/>
      <w:divBdr>
        <w:top w:val="none" w:sz="0" w:space="0" w:color="auto"/>
        <w:left w:val="none" w:sz="0" w:space="0" w:color="auto"/>
        <w:bottom w:val="none" w:sz="0" w:space="0" w:color="auto"/>
        <w:right w:val="none" w:sz="0" w:space="0" w:color="auto"/>
      </w:divBdr>
    </w:div>
    <w:div w:id="650253873">
      <w:bodyDiv w:val="1"/>
      <w:marLeft w:val="0"/>
      <w:marRight w:val="0"/>
      <w:marTop w:val="0"/>
      <w:marBottom w:val="0"/>
      <w:divBdr>
        <w:top w:val="none" w:sz="0" w:space="0" w:color="auto"/>
        <w:left w:val="none" w:sz="0" w:space="0" w:color="auto"/>
        <w:bottom w:val="none" w:sz="0" w:space="0" w:color="auto"/>
        <w:right w:val="none" w:sz="0" w:space="0" w:color="auto"/>
      </w:divBdr>
    </w:div>
    <w:div w:id="750079235">
      <w:bodyDiv w:val="1"/>
      <w:marLeft w:val="0"/>
      <w:marRight w:val="0"/>
      <w:marTop w:val="0"/>
      <w:marBottom w:val="0"/>
      <w:divBdr>
        <w:top w:val="none" w:sz="0" w:space="0" w:color="auto"/>
        <w:left w:val="none" w:sz="0" w:space="0" w:color="auto"/>
        <w:bottom w:val="none" w:sz="0" w:space="0" w:color="auto"/>
        <w:right w:val="none" w:sz="0" w:space="0" w:color="auto"/>
      </w:divBdr>
    </w:div>
    <w:div w:id="757989519">
      <w:bodyDiv w:val="1"/>
      <w:marLeft w:val="0"/>
      <w:marRight w:val="0"/>
      <w:marTop w:val="0"/>
      <w:marBottom w:val="0"/>
      <w:divBdr>
        <w:top w:val="none" w:sz="0" w:space="0" w:color="auto"/>
        <w:left w:val="none" w:sz="0" w:space="0" w:color="auto"/>
        <w:bottom w:val="none" w:sz="0" w:space="0" w:color="auto"/>
        <w:right w:val="none" w:sz="0" w:space="0" w:color="auto"/>
      </w:divBdr>
    </w:div>
    <w:div w:id="784806899">
      <w:bodyDiv w:val="1"/>
      <w:marLeft w:val="0"/>
      <w:marRight w:val="0"/>
      <w:marTop w:val="0"/>
      <w:marBottom w:val="0"/>
      <w:divBdr>
        <w:top w:val="none" w:sz="0" w:space="0" w:color="auto"/>
        <w:left w:val="none" w:sz="0" w:space="0" w:color="auto"/>
        <w:bottom w:val="none" w:sz="0" w:space="0" w:color="auto"/>
        <w:right w:val="none" w:sz="0" w:space="0" w:color="auto"/>
      </w:divBdr>
    </w:div>
    <w:div w:id="976833081">
      <w:bodyDiv w:val="1"/>
      <w:marLeft w:val="0"/>
      <w:marRight w:val="0"/>
      <w:marTop w:val="0"/>
      <w:marBottom w:val="0"/>
      <w:divBdr>
        <w:top w:val="none" w:sz="0" w:space="0" w:color="auto"/>
        <w:left w:val="none" w:sz="0" w:space="0" w:color="auto"/>
        <w:bottom w:val="none" w:sz="0" w:space="0" w:color="auto"/>
        <w:right w:val="none" w:sz="0" w:space="0" w:color="auto"/>
      </w:divBdr>
    </w:div>
    <w:div w:id="995886379">
      <w:bodyDiv w:val="1"/>
      <w:marLeft w:val="0"/>
      <w:marRight w:val="0"/>
      <w:marTop w:val="0"/>
      <w:marBottom w:val="0"/>
      <w:divBdr>
        <w:top w:val="none" w:sz="0" w:space="0" w:color="auto"/>
        <w:left w:val="none" w:sz="0" w:space="0" w:color="auto"/>
        <w:bottom w:val="none" w:sz="0" w:space="0" w:color="auto"/>
        <w:right w:val="none" w:sz="0" w:space="0" w:color="auto"/>
      </w:divBdr>
    </w:div>
    <w:div w:id="1013384713">
      <w:bodyDiv w:val="1"/>
      <w:marLeft w:val="0"/>
      <w:marRight w:val="0"/>
      <w:marTop w:val="0"/>
      <w:marBottom w:val="0"/>
      <w:divBdr>
        <w:top w:val="none" w:sz="0" w:space="0" w:color="auto"/>
        <w:left w:val="none" w:sz="0" w:space="0" w:color="auto"/>
        <w:bottom w:val="none" w:sz="0" w:space="0" w:color="auto"/>
        <w:right w:val="none" w:sz="0" w:space="0" w:color="auto"/>
      </w:divBdr>
    </w:div>
    <w:div w:id="1146822892">
      <w:bodyDiv w:val="1"/>
      <w:marLeft w:val="0"/>
      <w:marRight w:val="0"/>
      <w:marTop w:val="0"/>
      <w:marBottom w:val="0"/>
      <w:divBdr>
        <w:top w:val="none" w:sz="0" w:space="0" w:color="auto"/>
        <w:left w:val="none" w:sz="0" w:space="0" w:color="auto"/>
        <w:bottom w:val="none" w:sz="0" w:space="0" w:color="auto"/>
        <w:right w:val="none" w:sz="0" w:space="0" w:color="auto"/>
      </w:divBdr>
    </w:div>
    <w:div w:id="1201211197">
      <w:bodyDiv w:val="1"/>
      <w:marLeft w:val="0"/>
      <w:marRight w:val="0"/>
      <w:marTop w:val="0"/>
      <w:marBottom w:val="0"/>
      <w:divBdr>
        <w:top w:val="none" w:sz="0" w:space="0" w:color="auto"/>
        <w:left w:val="none" w:sz="0" w:space="0" w:color="auto"/>
        <w:bottom w:val="none" w:sz="0" w:space="0" w:color="auto"/>
        <w:right w:val="none" w:sz="0" w:space="0" w:color="auto"/>
      </w:divBdr>
    </w:div>
    <w:div w:id="1266227188">
      <w:bodyDiv w:val="1"/>
      <w:marLeft w:val="0"/>
      <w:marRight w:val="0"/>
      <w:marTop w:val="0"/>
      <w:marBottom w:val="0"/>
      <w:divBdr>
        <w:top w:val="none" w:sz="0" w:space="0" w:color="auto"/>
        <w:left w:val="none" w:sz="0" w:space="0" w:color="auto"/>
        <w:bottom w:val="none" w:sz="0" w:space="0" w:color="auto"/>
        <w:right w:val="none" w:sz="0" w:space="0" w:color="auto"/>
      </w:divBdr>
    </w:div>
    <w:div w:id="1279604602">
      <w:bodyDiv w:val="1"/>
      <w:marLeft w:val="0"/>
      <w:marRight w:val="0"/>
      <w:marTop w:val="0"/>
      <w:marBottom w:val="0"/>
      <w:divBdr>
        <w:top w:val="none" w:sz="0" w:space="0" w:color="auto"/>
        <w:left w:val="none" w:sz="0" w:space="0" w:color="auto"/>
        <w:bottom w:val="none" w:sz="0" w:space="0" w:color="auto"/>
        <w:right w:val="none" w:sz="0" w:space="0" w:color="auto"/>
      </w:divBdr>
    </w:div>
    <w:div w:id="1382363832">
      <w:bodyDiv w:val="1"/>
      <w:marLeft w:val="0"/>
      <w:marRight w:val="0"/>
      <w:marTop w:val="0"/>
      <w:marBottom w:val="0"/>
      <w:divBdr>
        <w:top w:val="none" w:sz="0" w:space="0" w:color="auto"/>
        <w:left w:val="none" w:sz="0" w:space="0" w:color="auto"/>
        <w:bottom w:val="none" w:sz="0" w:space="0" w:color="auto"/>
        <w:right w:val="none" w:sz="0" w:space="0" w:color="auto"/>
      </w:divBdr>
    </w:div>
    <w:div w:id="1444835956">
      <w:bodyDiv w:val="1"/>
      <w:marLeft w:val="0"/>
      <w:marRight w:val="0"/>
      <w:marTop w:val="0"/>
      <w:marBottom w:val="0"/>
      <w:divBdr>
        <w:top w:val="none" w:sz="0" w:space="0" w:color="auto"/>
        <w:left w:val="none" w:sz="0" w:space="0" w:color="auto"/>
        <w:bottom w:val="none" w:sz="0" w:space="0" w:color="auto"/>
        <w:right w:val="none" w:sz="0" w:space="0" w:color="auto"/>
      </w:divBdr>
    </w:div>
    <w:div w:id="1516571951">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575580078">
      <w:bodyDiv w:val="1"/>
      <w:marLeft w:val="0"/>
      <w:marRight w:val="0"/>
      <w:marTop w:val="0"/>
      <w:marBottom w:val="0"/>
      <w:divBdr>
        <w:top w:val="none" w:sz="0" w:space="0" w:color="auto"/>
        <w:left w:val="none" w:sz="0" w:space="0" w:color="auto"/>
        <w:bottom w:val="none" w:sz="0" w:space="0" w:color="auto"/>
        <w:right w:val="none" w:sz="0" w:space="0" w:color="auto"/>
      </w:divBdr>
    </w:div>
    <w:div w:id="1627003407">
      <w:bodyDiv w:val="1"/>
      <w:marLeft w:val="0"/>
      <w:marRight w:val="0"/>
      <w:marTop w:val="0"/>
      <w:marBottom w:val="0"/>
      <w:divBdr>
        <w:top w:val="none" w:sz="0" w:space="0" w:color="auto"/>
        <w:left w:val="none" w:sz="0" w:space="0" w:color="auto"/>
        <w:bottom w:val="none" w:sz="0" w:space="0" w:color="auto"/>
        <w:right w:val="none" w:sz="0" w:space="0" w:color="auto"/>
      </w:divBdr>
    </w:div>
    <w:div w:id="1730761522">
      <w:bodyDiv w:val="1"/>
      <w:marLeft w:val="0"/>
      <w:marRight w:val="0"/>
      <w:marTop w:val="0"/>
      <w:marBottom w:val="0"/>
      <w:divBdr>
        <w:top w:val="none" w:sz="0" w:space="0" w:color="auto"/>
        <w:left w:val="none" w:sz="0" w:space="0" w:color="auto"/>
        <w:bottom w:val="none" w:sz="0" w:space="0" w:color="auto"/>
        <w:right w:val="none" w:sz="0" w:space="0" w:color="auto"/>
      </w:divBdr>
    </w:div>
    <w:div w:id="1772582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mof.gov.il/takam/Pages/horaot.aspx?k=7.7.1.1"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s://ica.justice.gov.il/GenericCorporarionInfo/SearchCorporation?unit=8"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79B389DC39B84EB485F09C6A153DD63B"/>
        <w:category>
          <w:name w:val="כללי"/>
          <w:gallery w:val="placeholder"/>
        </w:category>
        <w:types>
          <w:type w:val="bbPlcHdr"/>
        </w:types>
        <w:behaviors>
          <w:behavior w:val="content"/>
        </w:behaviors>
        <w:guid w:val="{E09D8D05-D75C-4A81-9DBD-37A07C40EBAB}"/>
      </w:docPartPr>
      <w:docPartBody>
        <w:p w:rsidR="003F7BA2" w:rsidRDefault="0024462F" w:rsidP="0024462F">
          <w:pPr>
            <w:pStyle w:val="79B389DC39B84EB485F09C6A153DD63B"/>
          </w:pPr>
          <w:r w:rsidRPr="00B51143">
            <w:rPr>
              <w:rStyle w:val="a3"/>
              <w:rtl/>
            </w:rPr>
            <w:t>[נושא]</w:t>
          </w:r>
        </w:p>
      </w:docPartBody>
    </w:docPart>
    <w:docPart>
      <w:docPartPr>
        <w:name w:val="09EB368A90AB4CC6B313A99B3E6DE259"/>
        <w:category>
          <w:name w:val="כללי"/>
          <w:gallery w:val="placeholder"/>
        </w:category>
        <w:types>
          <w:type w:val="bbPlcHdr"/>
        </w:types>
        <w:behaviors>
          <w:behavior w:val="content"/>
        </w:behaviors>
        <w:guid w:val="{4EEE4FE7-9898-4A2A-AFEE-94636CFC7A17}"/>
      </w:docPartPr>
      <w:docPartBody>
        <w:p w:rsidR="003F7BA2" w:rsidRDefault="0024462F" w:rsidP="0024462F">
          <w:pPr>
            <w:pStyle w:val="09EB368A90AB4CC6B313A99B3E6DE259"/>
          </w:pPr>
          <w:r w:rsidRPr="00B51143">
            <w:rPr>
              <w:rStyle w:val="a3"/>
              <w:rtl/>
            </w:rPr>
            <w:t>[מס</w:t>
          </w:r>
          <w:r w:rsidRPr="00B51143">
            <w:rPr>
              <w:rStyle w:val="a3"/>
            </w:rPr>
            <w:t>'</w:t>
          </w:r>
          <w:r w:rsidRPr="00B51143">
            <w:rPr>
              <w:rStyle w:val="a3"/>
              <w:rtl/>
            </w:rPr>
            <w:t>]</w:t>
          </w:r>
        </w:p>
      </w:docPartBody>
    </w:docPart>
    <w:docPart>
      <w:docPartPr>
        <w:name w:val="A43E2B3AE37E489CBCB16C085A9C751B"/>
        <w:category>
          <w:name w:val="כללי"/>
          <w:gallery w:val="placeholder"/>
        </w:category>
        <w:types>
          <w:type w:val="bbPlcHdr"/>
        </w:types>
        <w:behaviors>
          <w:behavior w:val="content"/>
        </w:behaviors>
        <w:guid w:val="{76B016B9-A936-478C-AA67-FD6514ED01A9}"/>
      </w:docPartPr>
      <w:docPartBody>
        <w:p w:rsidR="003F7BA2" w:rsidRDefault="007A21B2" w:rsidP="007A21B2">
          <w:pPr>
            <w:pStyle w:val="A43E2B3AE37E489CBCB16C085A9C751B1"/>
          </w:pPr>
          <w:r w:rsidRPr="000B28FD">
            <w:rPr>
              <w:rFonts w:ascii="David" w:hAnsi="David"/>
              <w:szCs w:val="24"/>
              <w:highlight w:val="cyan"/>
              <w:rtl/>
              <w:cs/>
            </w:rPr>
            <w:t>[הקלד כאן]</w:t>
          </w:r>
        </w:p>
      </w:docPartBody>
    </w:docPart>
    <w:docPart>
      <w:docPartPr>
        <w:name w:val="71F3C9C33F59443598B9EAE6F413735B"/>
        <w:category>
          <w:name w:val="כללי"/>
          <w:gallery w:val="placeholder"/>
        </w:category>
        <w:types>
          <w:type w:val="bbPlcHdr"/>
        </w:types>
        <w:behaviors>
          <w:behavior w:val="content"/>
        </w:behaviors>
        <w:guid w:val="{9C9930FD-CF93-4197-999D-BE2995617B05}"/>
      </w:docPartPr>
      <w:docPartBody>
        <w:p w:rsidR="003F7BA2" w:rsidRDefault="0024462F" w:rsidP="0024462F">
          <w:pPr>
            <w:pStyle w:val="71F3C9C33F59443598B9EAE6F413735B"/>
          </w:pPr>
          <w:r w:rsidRPr="00B51143">
            <w:rPr>
              <w:rStyle w:val="a3"/>
              <w:rtl/>
            </w:rPr>
            <w:t>[מס</w:t>
          </w:r>
          <w:r w:rsidRPr="00B51143">
            <w:rPr>
              <w:rStyle w:val="a3"/>
            </w:rPr>
            <w:t>'</w:t>
          </w:r>
          <w:r w:rsidRPr="00B51143">
            <w:rPr>
              <w:rStyle w:val="a3"/>
              <w:rtl/>
            </w:rPr>
            <w:t>]</w:t>
          </w:r>
        </w:p>
      </w:docPartBody>
    </w:docPart>
    <w:docPart>
      <w:docPartPr>
        <w:name w:val="A9A6DFA8EF0E4E39950BA52BFEBDBF20"/>
        <w:category>
          <w:name w:val="כללי"/>
          <w:gallery w:val="placeholder"/>
        </w:category>
        <w:types>
          <w:type w:val="bbPlcHdr"/>
        </w:types>
        <w:behaviors>
          <w:behavior w:val="content"/>
        </w:behaviors>
        <w:guid w:val="{AF8954AA-89D9-46D5-87F0-134337B7B9D5}"/>
      </w:docPartPr>
      <w:docPartBody>
        <w:p w:rsidR="003F7BA2" w:rsidRDefault="0024462F" w:rsidP="0024462F">
          <w:pPr>
            <w:pStyle w:val="A9A6DFA8EF0E4E39950BA52BFEBDBF20"/>
          </w:pPr>
          <w:r w:rsidRPr="00B51143">
            <w:rPr>
              <w:rStyle w:val="a3"/>
              <w:rtl/>
            </w:rPr>
            <w:t>[נושא]</w:t>
          </w:r>
        </w:p>
      </w:docPartBody>
    </w:docPart>
    <w:docPart>
      <w:docPartPr>
        <w:name w:val="5ECA17EC56D8423A8BE631461D9D78B7"/>
        <w:category>
          <w:name w:val="כללי"/>
          <w:gallery w:val="placeholder"/>
        </w:category>
        <w:types>
          <w:type w:val="bbPlcHdr"/>
        </w:types>
        <w:behaviors>
          <w:behavior w:val="content"/>
        </w:behaviors>
        <w:guid w:val="{6E9A1380-B33F-455A-88D7-B2DE021CF5AE}"/>
      </w:docPartPr>
      <w:docPartBody>
        <w:p w:rsidR="003F7BA2" w:rsidRDefault="0024462F" w:rsidP="0024462F">
          <w:pPr>
            <w:pStyle w:val="5ECA17EC56D8423A8BE631461D9D78B7"/>
          </w:pPr>
          <w:r w:rsidRPr="00B51143">
            <w:rPr>
              <w:rStyle w:val="a3"/>
              <w:rtl/>
            </w:rPr>
            <w:t>[נושא]</w:t>
          </w:r>
        </w:p>
      </w:docPartBody>
    </w:docPart>
    <w:docPart>
      <w:docPartPr>
        <w:name w:val="6B969EFF43374CA6BE1B95642A239867"/>
        <w:category>
          <w:name w:val="כללי"/>
          <w:gallery w:val="placeholder"/>
        </w:category>
        <w:types>
          <w:type w:val="bbPlcHdr"/>
        </w:types>
        <w:behaviors>
          <w:behavior w:val="content"/>
        </w:behaviors>
        <w:guid w:val="{BA82F966-BCA9-4DC6-A7F2-3AD97F47B776}"/>
      </w:docPartPr>
      <w:docPartBody>
        <w:p w:rsidR="003F7BA2" w:rsidRDefault="0024462F" w:rsidP="0024462F">
          <w:pPr>
            <w:pStyle w:val="6B969EFF43374CA6BE1B95642A239867"/>
          </w:pPr>
          <w:r w:rsidRPr="00B51143">
            <w:rPr>
              <w:rStyle w:val="a3"/>
              <w:rtl/>
            </w:rPr>
            <w:t>[מס</w:t>
          </w:r>
          <w:r w:rsidRPr="00B51143">
            <w:rPr>
              <w:rStyle w:val="a3"/>
            </w:rPr>
            <w:t>'</w:t>
          </w:r>
          <w:r w:rsidRPr="00B51143">
            <w:rPr>
              <w:rStyle w:val="a3"/>
              <w:rtl/>
            </w:rPr>
            <w:t>]</w:t>
          </w:r>
        </w:p>
      </w:docPartBody>
    </w:docPart>
    <w:docPart>
      <w:docPartPr>
        <w:name w:val="4054361FD4934DF98966035DA57096E8"/>
        <w:category>
          <w:name w:val="כללי"/>
          <w:gallery w:val="placeholder"/>
        </w:category>
        <w:types>
          <w:type w:val="bbPlcHdr"/>
        </w:types>
        <w:behaviors>
          <w:behavior w:val="content"/>
        </w:behaviors>
        <w:guid w:val="{BAE3E696-6FC8-44E6-BBA4-76F3DEE58548}"/>
      </w:docPartPr>
      <w:docPartBody>
        <w:p w:rsidR="003F7BA2" w:rsidRDefault="0024462F" w:rsidP="0024462F">
          <w:pPr>
            <w:pStyle w:val="4054361FD4934DF98966035DA57096E8"/>
          </w:pPr>
          <w:r w:rsidRPr="00B51143">
            <w:rPr>
              <w:rStyle w:val="a3"/>
              <w:rtl/>
            </w:rPr>
            <w:t>[נושא]</w:t>
          </w:r>
        </w:p>
      </w:docPartBody>
    </w:docPart>
    <w:docPart>
      <w:docPartPr>
        <w:name w:val="3D0B5321BF6A427BBA8A6A415D99C87F"/>
        <w:category>
          <w:name w:val="כללי"/>
          <w:gallery w:val="placeholder"/>
        </w:category>
        <w:types>
          <w:type w:val="bbPlcHdr"/>
        </w:types>
        <w:behaviors>
          <w:behavior w:val="content"/>
        </w:behaviors>
        <w:guid w:val="{9B8A90A2-E5D4-4EA8-95F8-DAD797578CD5}"/>
      </w:docPartPr>
      <w:docPartBody>
        <w:p w:rsidR="003F7BA2" w:rsidRDefault="0024462F" w:rsidP="0024462F">
          <w:pPr>
            <w:pStyle w:val="3D0B5321BF6A427BBA8A6A415D99C87F"/>
          </w:pPr>
          <w:r w:rsidRPr="00B51143">
            <w:rPr>
              <w:rStyle w:val="a3"/>
              <w:rtl/>
            </w:rPr>
            <w:t>[מס</w:t>
          </w:r>
          <w:r w:rsidRPr="00B51143">
            <w:rPr>
              <w:rStyle w:val="a3"/>
            </w:rPr>
            <w:t>'</w:t>
          </w:r>
          <w:r w:rsidRPr="00B51143">
            <w:rPr>
              <w:rStyle w:val="a3"/>
              <w:rtl/>
            </w:rPr>
            <w:t>]</w:t>
          </w:r>
        </w:p>
      </w:docPartBody>
    </w:docPart>
    <w:docPart>
      <w:docPartPr>
        <w:name w:val="F47546F4C09F4335BDC14B8B87E38997"/>
        <w:category>
          <w:name w:val="כללי"/>
          <w:gallery w:val="placeholder"/>
        </w:category>
        <w:types>
          <w:type w:val="bbPlcHdr"/>
        </w:types>
        <w:behaviors>
          <w:behavior w:val="content"/>
        </w:behaviors>
        <w:guid w:val="{2C26C9A6-C732-440D-9016-CB9A71AC5866}"/>
      </w:docPartPr>
      <w:docPartBody>
        <w:p w:rsidR="003F7BA2" w:rsidRDefault="0024462F" w:rsidP="0024462F">
          <w:pPr>
            <w:pStyle w:val="F47546F4C09F4335BDC14B8B87E38997"/>
          </w:pPr>
          <w:r w:rsidRPr="00B51143">
            <w:rPr>
              <w:rStyle w:val="a3"/>
              <w:rtl/>
            </w:rPr>
            <w:t>[נושא]</w:t>
          </w:r>
        </w:p>
      </w:docPartBody>
    </w:docPart>
    <w:docPart>
      <w:docPartPr>
        <w:name w:val="C244175628994C39AE77F7B96B9CC354"/>
        <w:category>
          <w:name w:val="כללי"/>
          <w:gallery w:val="placeholder"/>
        </w:category>
        <w:types>
          <w:type w:val="bbPlcHdr"/>
        </w:types>
        <w:behaviors>
          <w:behavior w:val="content"/>
        </w:behaviors>
        <w:guid w:val="{3BA26EC0-9EEF-41AA-8BF3-6C7ED6F1D401}"/>
      </w:docPartPr>
      <w:docPartBody>
        <w:p w:rsidR="003F7BA2" w:rsidRDefault="0024462F" w:rsidP="0024462F">
          <w:pPr>
            <w:pStyle w:val="C244175628994C39AE77F7B96B9CC354"/>
          </w:pPr>
          <w:r w:rsidRPr="00B51143">
            <w:rPr>
              <w:rStyle w:val="a3"/>
              <w:rtl/>
            </w:rPr>
            <w:t>[מס</w:t>
          </w:r>
          <w:r w:rsidRPr="00B51143">
            <w:rPr>
              <w:rStyle w:val="a3"/>
            </w:rPr>
            <w:t>'</w:t>
          </w:r>
          <w:r w:rsidRPr="00B51143">
            <w:rPr>
              <w:rStyle w:val="a3"/>
              <w:rtl/>
            </w:rPr>
            <w:t>]</w:t>
          </w:r>
        </w:p>
      </w:docPartBody>
    </w:docPart>
    <w:docPart>
      <w:docPartPr>
        <w:name w:val="25AC6D018E134E7283C080D0FB88C06C"/>
        <w:category>
          <w:name w:val="כללי"/>
          <w:gallery w:val="placeholder"/>
        </w:category>
        <w:types>
          <w:type w:val="bbPlcHdr"/>
        </w:types>
        <w:behaviors>
          <w:behavior w:val="content"/>
        </w:behaviors>
        <w:guid w:val="{BBD3B51B-5E87-44E5-A5F4-631E3AD3EA11}"/>
      </w:docPartPr>
      <w:docPartBody>
        <w:p w:rsidR="003F7BA2" w:rsidRDefault="0024462F" w:rsidP="0024462F">
          <w:pPr>
            <w:pStyle w:val="25AC6D018E134E7283C080D0FB88C06C"/>
          </w:pPr>
          <w:r w:rsidRPr="00B51143">
            <w:rPr>
              <w:rStyle w:val="a3"/>
              <w:rtl/>
            </w:rPr>
            <w:t>[נושא]</w:t>
          </w:r>
        </w:p>
      </w:docPartBody>
    </w:docPart>
    <w:docPart>
      <w:docPartPr>
        <w:name w:val="3F9864ADC7C54B39BED8EDD944EF7D7B"/>
        <w:category>
          <w:name w:val="כללי"/>
          <w:gallery w:val="placeholder"/>
        </w:category>
        <w:types>
          <w:type w:val="bbPlcHdr"/>
        </w:types>
        <w:behaviors>
          <w:behavior w:val="content"/>
        </w:behaviors>
        <w:guid w:val="{8AD03FBC-8263-4934-8312-A19496C3FB54}"/>
      </w:docPartPr>
      <w:docPartBody>
        <w:p w:rsidR="003F7BA2" w:rsidRDefault="0024462F" w:rsidP="0024462F">
          <w:pPr>
            <w:pStyle w:val="3F9864ADC7C54B39BED8EDD944EF7D7B"/>
          </w:pPr>
          <w:r w:rsidRPr="00B51143">
            <w:rPr>
              <w:rStyle w:val="a3"/>
              <w:rtl/>
            </w:rPr>
            <w:t>[נושא]</w:t>
          </w:r>
        </w:p>
      </w:docPartBody>
    </w:docPart>
    <w:docPart>
      <w:docPartPr>
        <w:name w:val="7732C237D14F4DB2809374221DF1AFF5"/>
        <w:category>
          <w:name w:val="כללי"/>
          <w:gallery w:val="placeholder"/>
        </w:category>
        <w:types>
          <w:type w:val="bbPlcHdr"/>
        </w:types>
        <w:behaviors>
          <w:behavior w:val="content"/>
        </w:behaviors>
        <w:guid w:val="{0D2B773C-6A1E-4983-B236-8A254D9B487C}"/>
      </w:docPartPr>
      <w:docPartBody>
        <w:p w:rsidR="003F7BA2" w:rsidRDefault="0024462F" w:rsidP="0024462F">
          <w:pPr>
            <w:pStyle w:val="7732C237D14F4DB2809374221DF1AFF5"/>
          </w:pPr>
          <w:r w:rsidRPr="00B51143">
            <w:rPr>
              <w:rStyle w:val="a3"/>
              <w:rtl/>
            </w:rPr>
            <w:t>[מס</w:t>
          </w:r>
          <w:r w:rsidRPr="00B51143">
            <w:rPr>
              <w:rStyle w:val="a3"/>
            </w:rPr>
            <w:t>'</w:t>
          </w:r>
          <w:r w:rsidRPr="00B51143">
            <w:rPr>
              <w:rStyle w:val="a3"/>
              <w:rtl/>
            </w:rPr>
            <w:t>]</w:t>
          </w:r>
        </w:p>
      </w:docPartBody>
    </w:docPart>
    <w:docPart>
      <w:docPartPr>
        <w:name w:val="96B5025384CE4A5487B57B315EE76549"/>
        <w:category>
          <w:name w:val="כללי"/>
          <w:gallery w:val="placeholder"/>
        </w:category>
        <w:types>
          <w:type w:val="bbPlcHdr"/>
        </w:types>
        <w:behaviors>
          <w:behavior w:val="content"/>
        </w:behaviors>
        <w:guid w:val="{FC52A7E1-EF5C-496C-B3E6-21F803DBAB7F}"/>
      </w:docPartPr>
      <w:docPartBody>
        <w:p w:rsidR="003F7BA2" w:rsidRDefault="0024462F" w:rsidP="0024462F">
          <w:pPr>
            <w:pStyle w:val="96B5025384CE4A5487B57B315EE76549"/>
          </w:pPr>
          <w:r w:rsidRPr="00B51143">
            <w:rPr>
              <w:rStyle w:val="a3"/>
              <w:rtl/>
            </w:rPr>
            <w:t>[נושא]</w:t>
          </w:r>
        </w:p>
      </w:docPartBody>
    </w:docPart>
    <w:docPart>
      <w:docPartPr>
        <w:name w:val="5CF9F36F8B0D497282E9248F129FEFC6"/>
        <w:category>
          <w:name w:val="כללי"/>
          <w:gallery w:val="placeholder"/>
        </w:category>
        <w:types>
          <w:type w:val="bbPlcHdr"/>
        </w:types>
        <w:behaviors>
          <w:behavior w:val="content"/>
        </w:behaviors>
        <w:guid w:val="{47213827-BB34-4919-B212-1B1C53C25268}"/>
      </w:docPartPr>
      <w:docPartBody>
        <w:p w:rsidR="003F7BA2" w:rsidRDefault="0024462F" w:rsidP="0024462F">
          <w:pPr>
            <w:pStyle w:val="5CF9F36F8B0D497282E9248F129FEFC6"/>
          </w:pPr>
          <w:r w:rsidRPr="00B51143">
            <w:rPr>
              <w:rStyle w:val="a3"/>
              <w:rtl/>
            </w:rPr>
            <w:t>[נושא]</w:t>
          </w:r>
        </w:p>
      </w:docPartBody>
    </w:docPart>
    <w:docPart>
      <w:docPartPr>
        <w:name w:val="D2579262672D4597A0030505512841A4"/>
        <w:category>
          <w:name w:val="כללי"/>
          <w:gallery w:val="placeholder"/>
        </w:category>
        <w:types>
          <w:type w:val="bbPlcHdr"/>
        </w:types>
        <w:behaviors>
          <w:behavior w:val="content"/>
        </w:behaviors>
        <w:guid w:val="{C64151EF-33C5-4F12-BEDC-483ABA5E1E7D}"/>
      </w:docPartPr>
      <w:docPartBody>
        <w:p w:rsidR="003F7BA2" w:rsidRDefault="0024462F" w:rsidP="0024462F">
          <w:pPr>
            <w:pStyle w:val="D2579262672D4597A0030505512841A4"/>
          </w:pPr>
          <w:r w:rsidRPr="00B51143">
            <w:rPr>
              <w:rStyle w:val="a3"/>
              <w:rtl/>
            </w:rPr>
            <w:t>[מס</w:t>
          </w:r>
          <w:r w:rsidRPr="00B51143">
            <w:rPr>
              <w:rStyle w:val="a3"/>
            </w:rPr>
            <w:t>'</w:t>
          </w:r>
          <w:r w:rsidRPr="00B51143">
            <w:rPr>
              <w:rStyle w:val="a3"/>
              <w:rtl/>
            </w:rPr>
            <w:t>]</w:t>
          </w:r>
        </w:p>
      </w:docPartBody>
    </w:docPart>
    <w:docPart>
      <w:docPartPr>
        <w:name w:val="56134BBC2F6C4E08BB4FC87B78E1F2C8"/>
        <w:category>
          <w:name w:val="כללי"/>
          <w:gallery w:val="placeholder"/>
        </w:category>
        <w:types>
          <w:type w:val="bbPlcHdr"/>
        </w:types>
        <w:behaviors>
          <w:behavior w:val="content"/>
        </w:behaviors>
        <w:guid w:val="{B77EC51C-0E20-45FB-8A14-05636E1DE1A9}"/>
      </w:docPartPr>
      <w:docPartBody>
        <w:p w:rsidR="003F7BA2" w:rsidRDefault="0024462F" w:rsidP="0024462F">
          <w:pPr>
            <w:pStyle w:val="56134BBC2F6C4E08BB4FC87B78E1F2C8"/>
          </w:pPr>
          <w:r w:rsidRPr="00B51143">
            <w:rPr>
              <w:rStyle w:val="a3"/>
              <w:rtl/>
            </w:rPr>
            <w:t>[נושא]</w:t>
          </w:r>
        </w:p>
      </w:docPartBody>
    </w:docPart>
    <w:docPart>
      <w:docPartPr>
        <w:name w:val="C50CF1B3E117496F82B9ECEA94B7C374"/>
        <w:category>
          <w:name w:val="כללי"/>
          <w:gallery w:val="placeholder"/>
        </w:category>
        <w:types>
          <w:type w:val="bbPlcHdr"/>
        </w:types>
        <w:behaviors>
          <w:behavior w:val="content"/>
        </w:behaviors>
        <w:guid w:val="{E917AFB3-B84F-445B-9109-9BAB83788301}"/>
      </w:docPartPr>
      <w:docPartBody>
        <w:p w:rsidR="003F7BA2" w:rsidRDefault="0024462F" w:rsidP="0024462F">
          <w:pPr>
            <w:pStyle w:val="C50CF1B3E117496F82B9ECEA94B7C374"/>
          </w:pPr>
          <w:r w:rsidRPr="00B51143">
            <w:rPr>
              <w:rStyle w:val="a3"/>
              <w:rtl/>
            </w:rPr>
            <w:t>[מס</w:t>
          </w:r>
          <w:r w:rsidRPr="00B51143">
            <w:rPr>
              <w:rStyle w:val="a3"/>
            </w:rPr>
            <w:t>'</w:t>
          </w:r>
          <w:r w:rsidRPr="00B51143">
            <w:rPr>
              <w:rStyle w:val="a3"/>
              <w:rtl/>
            </w:rPr>
            <w:t>]</w:t>
          </w:r>
        </w:p>
      </w:docPartBody>
    </w:docPart>
    <w:docPart>
      <w:docPartPr>
        <w:name w:val="E8025D70E53043289054F3E709B00E82"/>
        <w:category>
          <w:name w:val="כללי"/>
          <w:gallery w:val="placeholder"/>
        </w:category>
        <w:types>
          <w:type w:val="bbPlcHdr"/>
        </w:types>
        <w:behaviors>
          <w:behavior w:val="content"/>
        </w:behaviors>
        <w:guid w:val="{38151D79-E3CE-47EE-8B7B-0F299A1354A7}"/>
      </w:docPartPr>
      <w:docPartBody>
        <w:p w:rsidR="003F7BA2" w:rsidRDefault="0024462F" w:rsidP="0024462F">
          <w:pPr>
            <w:pStyle w:val="E8025D70E53043289054F3E709B00E82"/>
          </w:pPr>
          <w:r w:rsidRPr="00B51143">
            <w:rPr>
              <w:rStyle w:val="a3"/>
              <w:rtl/>
            </w:rPr>
            <w:t>[נושא]</w:t>
          </w:r>
        </w:p>
      </w:docPartBody>
    </w:docPart>
    <w:docPart>
      <w:docPartPr>
        <w:name w:val="DefaultPlaceholder_-1854013440"/>
        <w:category>
          <w:name w:val="כללי"/>
          <w:gallery w:val="placeholder"/>
        </w:category>
        <w:types>
          <w:type w:val="bbPlcHdr"/>
        </w:types>
        <w:behaviors>
          <w:behavior w:val="content"/>
        </w:behaviors>
        <w:guid w:val="{C4ACD01B-1B82-44F9-8331-263EF8512634}"/>
      </w:docPartPr>
      <w:docPartBody>
        <w:p w:rsidR="00E73469" w:rsidRDefault="00A56610">
          <w:r w:rsidRPr="00771FC2">
            <w:rPr>
              <w:rStyle w:val="a3"/>
              <w:rtl/>
            </w:rPr>
            <w:t>לחץ או הקש כאן להזנת טקסט</w:t>
          </w:r>
          <w:r w:rsidRPr="00771FC2">
            <w:rPr>
              <w:rStyle w:val="a3"/>
            </w:rPr>
            <w:t>.</w:t>
          </w:r>
        </w:p>
      </w:docPartBody>
    </w:docPart>
    <w:docPart>
      <w:docPartPr>
        <w:name w:val="094D0ACB60994C9D962323805D73A6CA"/>
        <w:category>
          <w:name w:val="כללי"/>
          <w:gallery w:val="placeholder"/>
        </w:category>
        <w:types>
          <w:type w:val="bbPlcHdr"/>
        </w:types>
        <w:behaviors>
          <w:behavior w:val="content"/>
        </w:behaviors>
        <w:guid w:val="{263FE5BA-C6CB-45A1-8D45-DBAFF137304B}"/>
      </w:docPartPr>
      <w:docPartBody>
        <w:p w:rsidR="00E73469" w:rsidRDefault="00A56610">
          <w:r w:rsidRPr="00771FC2">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Segoe UI Light">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0AD2"/>
    <w:rsid w:val="00091034"/>
    <w:rsid w:val="000F7B63"/>
    <w:rsid w:val="00126A78"/>
    <w:rsid w:val="00175B43"/>
    <w:rsid w:val="001908B8"/>
    <w:rsid w:val="001D6686"/>
    <w:rsid w:val="0024462F"/>
    <w:rsid w:val="00285DAA"/>
    <w:rsid w:val="002F1859"/>
    <w:rsid w:val="00322058"/>
    <w:rsid w:val="003458CF"/>
    <w:rsid w:val="003E2599"/>
    <w:rsid w:val="003F7BA2"/>
    <w:rsid w:val="004B35F1"/>
    <w:rsid w:val="004D785A"/>
    <w:rsid w:val="00533373"/>
    <w:rsid w:val="005F2208"/>
    <w:rsid w:val="00632221"/>
    <w:rsid w:val="0069462A"/>
    <w:rsid w:val="00694BC2"/>
    <w:rsid w:val="006A0545"/>
    <w:rsid w:val="006A170A"/>
    <w:rsid w:val="006A2E07"/>
    <w:rsid w:val="007145AE"/>
    <w:rsid w:val="0079614A"/>
    <w:rsid w:val="007A21B2"/>
    <w:rsid w:val="007E17E4"/>
    <w:rsid w:val="00864C81"/>
    <w:rsid w:val="008A391E"/>
    <w:rsid w:val="008B32E4"/>
    <w:rsid w:val="008C25C2"/>
    <w:rsid w:val="009B6D86"/>
    <w:rsid w:val="009F1E92"/>
    <w:rsid w:val="00A56610"/>
    <w:rsid w:val="00A65E48"/>
    <w:rsid w:val="00C21E7F"/>
    <w:rsid w:val="00C432DF"/>
    <w:rsid w:val="00C6308E"/>
    <w:rsid w:val="00CE3DB0"/>
    <w:rsid w:val="00D902A0"/>
    <w:rsid w:val="00DC30D6"/>
    <w:rsid w:val="00E6351D"/>
    <w:rsid w:val="00E73469"/>
    <w:rsid w:val="00E85404"/>
    <w:rsid w:val="00FA6B33"/>
    <w:rsid w:val="00FB5AB1"/>
    <w:rsid w:val="00FC2B62"/>
    <w:rsid w:val="00FF74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7A21B2"/>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A43E2B3AE37E489CBCB16C085A9C751B1">
    <w:name w:val="A43E2B3AE37E489CBCB16C085A9C751B1"/>
    <w:rsid w:val="007A21B2"/>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02AFAB93D1E24A379A9F15B75F78ABC21">
    <w:name w:val="02AFAB93D1E24A379A9F15B75F78ABC21"/>
    <w:rsid w:val="007A21B2"/>
    <w:pPr>
      <w:bidi/>
      <w:spacing w:after="0" w:line="240" w:lineRule="auto"/>
    </w:pPr>
    <w:rPr>
      <w:rFonts w:ascii="Times New Roman" w:eastAsia="Times New Roman" w:hAnsi="Times New Roman" w:cs="David"/>
      <w:sz w:val="24"/>
      <w:szCs w:val="26"/>
    </w:rPr>
  </w:style>
  <w:style w:type="paragraph" w:customStyle="1" w:styleId="DA85F44CCFA74AEC9262EC56D84CC0161">
    <w:name w:val="DA85F44CCFA74AEC9262EC56D84CC0161"/>
    <w:rsid w:val="007A21B2"/>
    <w:pPr>
      <w:bidi/>
      <w:spacing w:after="0" w:line="240" w:lineRule="auto"/>
    </w:pPr>
    <w:rPr>
      <w:rFonts w:ascii="Times New Roman" w:eastAsia="Times New Roman" w:hAnsi="Times New Roman" w:cs="David"/>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contact xmlns="dfdc756c-b567-4cb8-a028-4546c554521a" xsi:nil="true"/>
    <docType xmlns="dfdc756c-b567-4cb8-a028-4546c554521a">צרופה</docType>
    <numberRequest xmlns="dfdc756c-b567-4cb8-a028-4546c554521a" xsi:nil="true"/>
  </documentManagement>
</p:properties>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5AFF16-3EAE-416F-8D0E-9FA04E88AB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1B83806-EA9D-4716-A4AB-209B4C9DFA12}">
  <ds:schemaRefs>
    <ds:schemaRef ds:uri="http://purl.org/dc/dcmitype/"/>
    <ds:schemaRef ds:uri="http://purl.org/dc/elements/1.1/"/>
    <ds:schemaRef ds:uri="dfdc756c-b567-4cb8-a028-4546c554521a"/>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35E8FE35-2115-4FE8-8EE6-FF4E17218B83}">
  <ds:schemaRefs>
    <ds:schemaRef ds:uri="http://schemas.microsoft.com/sharepoint/v3/contenttype/forms"/>
  </ds:schemaRefs>
</ds:datastoreItem>
</file>

<file path=customXml/itemProps4.xml><?xml version="1.0" encoding="utf-8"?>
<ds:datastoreItem xmlns:ds="http://schemas.openxmlformats.org/officeDocument/2006/customXml" ds:itemID="{A905811C-9067-4987-B1A7-F044444EC196}">
  <ds:schemaRefs>
    <ds:schemaRef ds:uri="http://schemas.openxmlformats.org/officeDocument/2006/bibliography"/>
  </ds:schemaRefs>
</ds:datastoreItem>
</file>

<file path=customXml/itemProps5.xml><?xml version="1.0" encoding="utf-8"?>
<ds:datastoreItem xmlns:ds="http://schemas.openxmlformats.org/officeDocument/2006/customXml" ds:itemID="{64274D2A-6C87-4A99-9A9B-BB41D3A069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11126</Words>
  <Characters>55630</Characters>
  <Application>Microsoft Office Word</Application>
  <DocSecurity>0</DocSecurity>
  <Lines>463</Lines>
  <Paragraphs>133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66623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2022-09-18T12:12:00Z</dcterms:created>
  <dcterms:modified xsi:type="dcterms:W3CDTF">2022-09-18T12:12:00Z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ies>
</file>